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4B328" w14:textId="71E29173" w:rsidR="00C41F5D" w:rsidRDefault="00C41F5D" w:rsidP="00C41F5D">
      <w:pPr>
        <w:jc w:val="center"/>
        <w:rPr>
          <w:rFonts w:ascii="Arial" w:hAnsi="Arial" w:cs="Arial"/>
          <w:b/>
          <w:sz w:val="20"/>
          <w:szCs w:val="20"/>
        </w:rPr>
      </w:pPr>
      <w:r>
        <w:rPr>
          <w:rFonts w:ascii="Arial" w:hAnsi="Arial" w:cs="Arial"/>
          <w:b/>
          <w:noProof/>
          <w:sz w:val="20"/>
          <w:szCs w:val="20"/>
        </w:rPr>
        <w:drawing>
          <wp:inline distT="0" distB="0" distL="0" distR="0" wp14:anchorId="2B009A0F" wp14:editId="51230CA3">
            <wp:extent cx="1247896" cy="65996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3012" cy="673250"/>
                    </a:xfrm>
                    <a:prstGeom prst="rect">
                      <a:avLst/>
                    </a:prstGeom>
                  </pic:spPr>
                </pic:pic>
              </a:graphicData>
            </a:graphic>
          </wp:inline>
        </w:drawing>
      </w:r>
    </w:p>
    <w:p w14:paraId="0C1FF2C5" w14:textId="03F0E743" w:rsidR="000718BE" w:rsidRPr="00726B18" w:rsidRDefault="000718BE" w:rsidP="000718BE">
      <w:pPr>
        <w:jc w:val="center"/>
        <w:rPr>
          <w:rFonts w:ascii="Arial" w:hAnsi="Arial" w:cs="Arial"/>
          <w:b/>
          <w:sz w:val="20"/>
          <w:szCs w:val="20"/>
        </w:rPr>
      </w:pPr>
      <w:r w:rsidRPr="00726B18">
        <w:rPr>
          <w:rFonts w:ascii="Arial" w:hAnsi="Arial" w:cs="Arial"/>
          <w:b/>
          <w:sz w:val="20"/>
          <w:szCs w:val="20"/>
        </w:rPr>
        <w:t xml:space="preserve">FLAMING GORGE FISHING </w:t>
      </w:r>
      <w:smartTag w:uri="urn:schemas-microsoft-com:office:smarttags" w:element="place">
        <w:smartTag w:uri="urn:schemas-microsoft-com:office:smarttags" w:element="City">
          <w:r w:rsidRPr="00726B18">
            <w:rPr>
              <w:rFonts w:ascii="Arial" w:hAnsi="Arial" w:cs="Arial"/>
              <w:b/>
              <w:sz w:val="20"/>
              <w:szCs w:val="20"/>
            </w:rPr>
            <w:t>DERBY</w:t>
          </w:r>
        </w:smartTag>
      </w:smartTag>
    </w:p>
    <w:p w14:paraId="40B1158E" w14:textId="77777777" w:rsidR="000718BE" w:rsidRDefault="000718BE" w:rsidP="000718BE">
      <w:pPr>
        <w:jc w:val="center"/>
        <w:rPr>
          <w:rFonts w:ascii="Arial" w:hAnsi="Arial" w:cs="Arial"/>
          <w:b/>
          <w:sz w:val="20"/>
          <w:szCs w:val="20"/>
        </w:rPr>
      </w:pPr>
      <w:r w:rsidRPr="00726B18">
        <w:rPr>
          <w:rFonts w:ascii="Arial" w:hAnsi="Arial" w:cs="Arial"/>
          <w:b/>
          <w:sz w:val="20"/>
          <w:szCs w:val="20"/>
        </w:rPr>
        <w:t>OF</w:t>
      </w:r>
      <w:r>
        <w:rPr>
          <w:rFonts w:ascii="Arial" w:hAnsi="Arial" w:cs="Arial"/>
          <w:b/>
          <w:sz w:val="20"/>
          <w:szCs w:val="20"/>
        </w:rPr>
        <w:t>F</w:t>
      </w:r>
      <w:r w:rsidRPr="00726B18">
        <w:rPr>
          <w:rFonts w:ascii="Arial" w:hAnsi="Arial" w:cs="Arial"/>
          <w:b/>
          <w:sz w:val="20"/>
          <w:szCs w:val="20"/>
        </w:rPr>
        <w:t>ICIAL RULES AND REGULATIONS</w:t>
      </w:r>
    </w:p>
    <w:p w14:paraId="6494C5F2" w14:textId="158AF631" w:rsidR="000718BE" w:rsidRDefault="000718BE" w:rsidP="000718BE">
      <w:pPr>
        <w:jc w:val="center"/>
        <w:rPr>
          <w:rFonts w:ascii="Arial" w:hAnsi="Arial" w:cs="Arial"/>
          <w:b/>
          <w:sz w:val="20"/>
          <w:szCs w:val="20"/>
        </w:rPr>
      </w:pPr>
      <w:r>
        <w:rPr>
          <w:rFonts w:ascii="Arial" w:hAnsi="Arial" w:cs="Arial"/>
          <w:b/>
          <w:sz w:val="20"/>
          <w:szCs w:val="20"/>
        </w:rPr>
        <w:t xml:space="preserve">May </w:t>
      </w:r>
      <w:r w:rsidR="008D0670">
        <w:rPr>
          <w:rFonts w:ascii="Arial" w:hAnsi="Arial" w:cs="Arial"/>
          <w:b/>
          <w:sz w:val="20"/>
          <w:szCs w:val="20"/>
        </w:rPr>
        <w:t>18</w:t>
      </w:r>
      <w:r>
        <w:rPr>
          <w:rFonts w:ascii="Arial" w:hAnsi="Arial" w:cs="Arial"/>
          <w:b/>
          <w:sz w:val="20"/>
          <w:szCs w:val="20"/>
        </w:rPr>
        <w:t>-</w:t>
      </w:r>
      <w:r w:rsidR="008D0670">
        <w:rPr>
          <w:rFonts w:ascii="Arial" w:hAnsi="Arial" w:cs="Arial"/>
          <w:b/>
          <w:sz w:val="20"/>
          <w:szCs w:val="20"/>
        </w:rPr>
        <w:t>19</w:t>
      </w:r>
      <w:r>
        <w:rPr>
          <w:rFonts w:ascii="Arial" w:hAnsi="Arial" w:cs="Arial"/>
          <w:b/>
          <w:sz w:val="20"/>
          <w:szCs w:val="20"/>
        </w:rPr>
        <w:t>, 20</w:t>
      </w:r>
      <w:r w:rsidR="003D2969">
        <w:rPr>
          <w:rFonts w:ascii="Arial" w:hAnsi="Arial" w:cs="Arial"/>
          <w:b/>
          <w:sz w:val="20"/>
          <w:szCs w:val="20"/>
        </w:rPr>
        <w:t>2</w:t>
      </w:r>
      <w:r w:rsidR="008D0670">
        <w:rPr>
          <w:rFonts w:ascii="Arial" w:hAnsi="Arial" w:cs="Arial"/>
          <w:b/>
          <w:sz w:val="20"/>
          <w:szCs w:val="20"/>
        </w:rPr>
        <w:t>4</w:t>
      </w:r>
    </w:p>
    <w:p w14:paraId="3A7ABB31" w14:textId="77777777" w:rsidR="000718BE" w:rsidRDefault="00000000" w:rsidP="000718BE">
      <w:pPr>
        <w:jc w:val="center"/>
        <w:rPr>
          <w:rFonts w:ascii="Arial" w:hAnsi="Arial" w:cs="Arial"/>
          <w:b/>
          <w:sz w:val="20"/>
          <w:szCs w:val="20"/>
        </w:rPr>
      </w:pPr>
      <w:hyperlink r:id="rId7" w:history="1">
        <w:r w:rsidR="000718BE" w:rsidRPr="00367A76">
          <w:rPr>
            <w:rStyle w:val="Hyperlink"/>
            <w:rFonts w:ascii="Arial" w:hAnsi="Arial" w:cs="Arial"/>
            <w:b/>
            <w:sz w:val="20"/>
            <w:szCs w:val="20"/>
          </w:rPr>
          <w:t>www.flaminggorgefishderby.com</w:t>
        </w:r>
      </w:hyperlink>
    </w:p>
    <w:p w14:paraId="116C1E52" w14:textId="77777777" w:rsidR="000718BE" w:rsidRPr="00726B18" w:rsidRDefault="000718BE" w:rsidP="000718BE">
      <w:pPr>
        <w:jc w:val="center"/>
        <w:rPr>
          <w:rFonts w:ascii="Arial" w:hAnsi="Arial" w:cs="Arial"/>
          <w:sz w:val="20"/>
          <w:szCs w:val="20"/>
        </w:rPr>
      </w:pPr>
    </w:p>
    <w:p w14:paraId="7BD3E941" w14:textId="72CFE274" w:rsidR="000718BE" w:rsidRPr="00726B18" w:rsidRDefault="000718BE" w:rsidP="000718BE">
      <w:pPr>
        <w:numPr>
          <w:ilvl w:val="0"/>
          <w:numId w:val="1"/>
        </w:numPr>
        <w:tabs>
          <w:tab w:val="clear" w:pos="720"/>
          <w:tab w:val="num" w:pos="450"/>
        </w:tabs>
        <w:ind w:left="450"/>
        <w:rPr>
          <w:rFonts w:ascii="Arial" w:hAnsi="Arial" w:cs="Arial"/>
          <w:sz w:val="20"/>
          <w:szCs w:val="20"/>
        </w:rPr>
      </w:pPr>
      <w:r w:rsidRPr="00726B18">
        <w:rPr>
          <w:rFonts w:ascii="Arial" w:hAnsi="Arial" w:cs="Arial"/>
          <w:sz w:val="20"/>
          <w:szCs w:val="20"/>
        </w:rPr>
        <w:t xml:space="preserve">A team may consist of </w:t>
      </w:r>
      <w:r w:rsidR="0048115B">
        <w:rPr>
          <w:rFonts w:ascii="Arial" w:hAnsi="Arial" w:cs="Arial"/>
          <w:sz w:val="20"/>
          <w:szCs w:val="20"/>
        </w:rPr>
        <w:t>2</w:t>
      </w:r>
      <w:r w:rsidRPr="00726B18">
        <w:rPr>
          <w:rFonts w:ascii="Arial" w:hAnsi="Arial" w:cs="Arial"/>
          <w:sz w:val="20"/>
          <w:szCs w:val="20"/>
        </w:rPr>
        <w:t xml:space="preserve"> to 3 members.  All team members must fish together</w:t>
      </w:r>
      <w:r w:rsidR="00A217C9">
        <w:rPr>
          <w:rFonts w:ascii="Arial" w:hAnsi="Arial" w:cs="Arial"/>
          <w:sz w:val="20"/>
          <w:szCs w:val="20"/>
        </w:rPr>
        <w:t xml:space="preserve"> </w:t>
      </w:r>
      <w:r w:rsidR="00A217C9" w:rsidRPr="00726B18">
        <w:rPr>
          <w:rFonts w:ascii="Arial" w:hAnsi="Arial" w:cs="Arial"/>
          <w:sz w:val="20"/>
          <w:szCs w:val="20"/>
        </w:rPr>
        <w:t>i.e.,</w:t>
      </w:r>
      <w:r w:rsidRPr="00726B18">
        <w:rPr>
          <w:rFonts w:ascii="Arial" w:hAnsi="Arial" w:cs="Arial"/>
          <w:sz w:val="20"/>
          <w:szCs w:val="20"/>
        </w:rPr>
        <w:t xml:space="preserve"> </w:t>
      </w:r>
      <w:r w:rsidR="00A217C9">
        <w:rPr>
          <w:rFonts w:ascii="Arial" w:hAnsi="Arial" w:cs="Arial"/>
          <w:sz w:val="20"/>
          <w:szCs w:val="20"/>
        </w:rPr>
        <w:t>fish from</w:t>
      </w:r>
      <w:r w:rsidRPr="00726B18">
        <w:rPr>
          <w:rFonts w:ascii="Arial" w:hAnsi="Arial" w:cs="Arial"/>
          <w:sz w:val="20"/>
          <w:szCs w:val="20"/>
        </w:rPr>
        <w:t xml:space="preserve"> same boat, </w:t>
      </w:r>
      <w:r w:rsidR="00A217C9">
        <w:rPr>
          <w:rFonts w:ascii="Arial" w:hAnsi="Arial" w:cs="Arial"/>
          <w:sz w:val="20"/>
          <w:szCs w:val="20"/>
        </w:rPr>
        <w:t>shoreline</w:t>
      </w:r>
      <w:r w:rsidRPr="00726B18">
        <w:rPr>
          <w:rFonts w:ascii="Arial" w:hAnsi="Arial" w:cs="Arial"/>
          <w:sz w:val="20"/>
          <w:szCs w:val="20"/>
        </w:rPr>
        <w:t xml:space="preserve">, etc.  Passengers are allowed in </w:t>
      </w:r>
      <w:r w:rsidR="00E26E49">
        <w:rPr>
          <w:rFonts w:ascii="Arial" w:hAnsi="Arial" w:cs="Arial"/>
          <w:sz w:val="20"/>
          <w:szCs w:val="20"/>
        </w:rPr>
        <w:t xml:space="preserve">the </w:t>
      </w:r>
      <w:r w:rsidRPr="00726B18">
        <w:rPr>
          <w:rFonts w:ascii="Arial" w:hAnsi="Arial" w:cs="Arial"/>
          <w:sz w:val="20"/>
          <w:szCs w:val="20"/>
        </w:rPr>
        <w:t>boat</w:t>
      </w:r>
      <w:r w:rsidR="008D0670">
        <w:rPr>
          <w:rFonts w:ascii="Arial" w:hAnsi="Arial" w:cs="Arial"/>
          <w:sz w:val="20"/>
          <w:szCs w:val="20"/>
        </w:rPr>
        <w:t>, but cannot fish.</w:t>
      </w:r>
    </w:p>
    <w:p w14:paraId="6E49ECD7" w14:textId="77777777" w:rsidR="00875604" w:rsidRDefault="000718BE" w:rsidP="000718BE">
      <w:pPr>
        <w:numPr>
          <w:ilvl w:val="0"/>
          <w:numId w:val="1"/>
        </w:numPr>
        <w:tabs>
          <w:tab w:val="clear" w:pos="720"/>
          <w:tab w:val="num" w:pos="450"/>
        </w:tabs>
        <w:ind w:left="450"/>
        <w:rPr>
          <w:rFonts w:ascii="Arial" w:hAnsi="Arial" w:cs="Arial"/>
          <w:sz w:val="20"/>
          <w:szCs w:val="20"/>
        </w:rPr>
      </w:pPr>
      <w:r w:rsidRPr="00726B18">
        <w:rPr>
          <w:rFonts w:ascii="Arial" w:hAnsi="Arial" w:cs="Arial"/>
          <w:sz w:val="20"/>
          <w:szCs w:val="20"/>
        </w:rPr>
        <w:t>Entry fee</w:t>
      </w:r>
      <w:r w:rsidRPr="00A97EE9">
        <w:rPr>
          <w:rFonts w:ascii="Arial" w:hAnsi="Arial" w:cs="Arial"/>
          <w:sz w:val="20"/>
          <w:szCs w:val="20"/>
        </w:rPr>
        <w:t xml:space="preserve">: $200.00 per team. </w:t>
      </w:r>
    </w:p>
    <w:p w14:paraId="28EE1ADE" w14:textId="7CCD4300" w:rsidR="00463F81" w:rsidRPr="00C20D50" w:rsidRDefault="00875604" w:rsidP="000D1EC0">
      <w:pPr>
        <w:numPr>
          <w:ilvl w:val="0"/>
          <w:numId w:val="1"/>
        </w:numPr>
        <w:tabs>
          <w:tab w:val="clear" w:pos="720"/>
          <w:tab w:val="num" w:pos="450"/>
        </w:tabs>
        <w:ind w:left="450"/>
        <w:rPr>
          <w:rFonts w:ascii="Arial" w:hAnsi="Arial" w:cs="Arial"/>
          <w:sz w:val="20"/>
          <w:szCs w:val="20"/>
        </w:rPr>
      </w:pPr>
      <w:r w:rsidRPr="001E0C47">
        <w:rPr>
          <w:rFonts w:ascii="Arial" w:hAnsi="Arial" w:cs="Arial"/>
          <w:sz w:val="20"/>
          <w:szCs w:val="20"/>
        </w:rPr>
        <w:t xml:space="preserve">Teams are required to register online at </w:t>
      </w:r>
      <w:hyperlink r:id="rId8" w:history="1">
        <w:r w:rsidRPr="001E0C47">
          <w:rPr>
            <w:rStyle w:val="Hyperlink"/>
            <w:rFonts w:ascii="Arial" w:hAnsi="Arial" w:cs="Arial"/>
            <w:sz w:val="20"/>
            <w:szCs w:val="20"/>
          </w:rPr>
          <w:t>www.flaminggorgefishderby.com</w:t>
        </w:r>
      </w:hyperlink>
      <w:r w:rsidRPr="001E0C47">
        <w:rPr>
          <w:rFonts w:ascii="Arial" w:hAnsi="Arial" w:cs="Arial"/>
          <w:sz w:val="20"/>
          <w:szCs w:val="20"/>
        </w:rPr>
        <w:t xml:space="preserve"> </w:t>
      </w:r>
      <w:r w:rsidR="006271AB" w:rsidRPr="001E0C47">
        <w:rPr>
          <w:rFonts w:ascii="Arial" w:hAnsi="Arial" w:cs="Arial"/>
          <w:sz w:val="20"/>
          <w:szCs w:val="20"/>
        </w:rPr>
        <w:t xml:space="preserve">by </w:t>
      </w:r>
      <w:r w:rsidRPr="001E0C47">
        <w:rPr>
          <w:rFonts w:ascii="Arial" w:hAnsi="Arial" w:cs="Arial"/>
          <w:sz w:val="20"/>
          <w:szCs w:val="20"/>
        </w:rPr>
        <w:t>May</w:t>
      </w:r>
      <w:r w:rsidR="006271AB" w:rsidRPr="001E0C47">
        <w:rPr>
          <w:rFonts w:ascii="Arial" w:hAnsi="Arial" w:cs="Arial"/>
          <w:sz w:val="20"/>
          <w:szCs w:val="20"/>
        </w:rPr>
        <w:t xml:space="preserve"> </w:t>
      </w:r>
      <w:r w:rsidR="00BD29DA">
        <w:rPr>
          <w:rFonts w:ascii="Arial" w:hAnsi="Arial" w:cs="Arial"/>
          <w:sz w:val="20"/>
          <w:szCs w:val="20"/>
        </w:rPr>
        <w:t>1</w:t>
      </w:r>
      <w:r w:rsidR="002A02DB">
        <w:rPr>
          <w:rFonts w:ascii="Arial" w:hAnsi="Arial" w:cs="Arial"/>
          <w:sz w:val="20"/>
          <w:szCs w:val="20"/>
        </w:rPr>
        <w:t>0</w:t>
      </w:r>
      <w:r w:rsidR="008279FF">
        <w:rPr>
          <w:rFonts w:ascii="Arial" w:hAnsi="Arial" w:cs="Arial"/>
          <w:sz w:val="20"/>
          <w:szCs w:val="20"/>
        </w:rPr>
        <w:t>th</w:t>
      </w:r>
      <w:r w:rsidRPr="001E0C47">
        <w:rPr>
          <w:rFonts w:ascii="Arial" w:hAnsi="Arial" w:cs="Arial"/>
          <w:sz w:val="20"/>
          <w:szCs w:val="20"/>
        </w:rPr>
        <w:t xml:space="preserve"> or </w:t>
      </w:r>
      <w:r w:rsidR="00D55DF7">
        <w:rPr>
          <w:rFonts w:ascii="Arial" w:hAnsi="Arial" w:cs="Arial"/>
          <w:sz w:val="20"/>
          <w:szCs w:val="20"/>
        </w:rPr>
        <w:t xml:space="preserve">up to a maximum of </w:t>
      </w:r>
      <w:r w:rsidRPr="001E0C47">
        <w:rPr>
          <w:rFonts w:ascii="Arial" w:hAnsi="Arial" w:cs="Arial"/>
          <w:sz w:val="20"/>
          <w:szCs w:val="20"/>
        </w:rPr>
        <w:t>400 teams. Payment of registration will serve as a liability waiver for all team participants.</w:t>
      </w:r>
    </w:p>
    <w:p w14:paraId="672AA10A" w14:textId="53C6332A" w:rsidR="00463F81" w:rsidRPr="00463F81" w:rsidRDefault="00463F81" w:rsidP="00463F81">
      <w:pPr>
        <w:numPr>
          <w:ilvl w:val="0"/>
          <w:numId w:val="1"/>
        </w:numPr>
        <w:tabs>
          <w:tab w:val="clear" w:pos="720"/>
          <w:tab w:val="num" w:pos="450"/>
        </w:tabs>
        <w:ind w:left="450"/>
        <w:rPr>
          <w:rFonts w:ascii="Arial" w:hAnsi="Arial" w:cs="Arial"/>
          <w:sz w:val="20"/>
          <w:szCs w:val="20"/>
        </w:rPr>
      </w:pPr>
      <w:r w:rsidRPr="00463F81">
        <w:rPr>
          <w:rFonts w:ascii="Arial" w:hAnsi="Arial" w:cs="Arial"/>
          <w:sz w:val="20"/>
          <w:szCs w:val="20"/>
        </w:rPr>
        <w:t xml:space="preserve">All teams must check in for team registration at Lucerne Valley Marina on Friday May </w:t>
      </w:r>
      <w:r w:rsidR="00BD29DA">
        <w:rPr>
          <w:rFonts w:ascii="Arial" w:hAnsi="Arial" w:cs="Arial"/>
          <w:sz w:val="20"/>
          <w:szCs w:val="20"/>
        </w:rPr>
        <w:t>1</w:t>
      </w:r>
      <w:r w:rsidR="008D0670">
        <w:rPr>
          <w:rFonts w:ascii="Arial" w:hAnsi="Arial" w:cs="Arial"/>
          <w:sz w:val="20"/>
          <w:szCs w:val="20"/>
        </w:rPr>
        <w:t>7</w:t>
      </w:r>
      <w:r w:rsidRPr="00463F81">
        <w:rPr>
          <w:rFonts w:ascii="Arial" w:hAnsi="Arial" w:cs="Arial"/>
          <w:sz w:val="20"/>
          <w:szCs w:val="20"/>
        </w:rPr>
        <w:t>, 202</w:t>
      </w:r>
      <w:r w:rsidR="008D0670">
        <w:rPr>
          <w:rFonts w:ascii="Arial" w:hAnsi="Arial" w:cs="Arial"/>
          <w:sz w:val="20"/>
          <w:szCs w:val="20"/>
        </w:rPr>
        <w:t>4</w:t>
      </w:r>
      <w:r w:rsidRPr="00463F81">
        <w:rPr>
          <w:rFonts w:ascii="Arial" w:hAnsi="Arial" w:cs="Arial"/>
          <w:sz w:val="20"/>
          <w:szCs w:val="20"/>
        </w:rPr>
        <w:t>, no later than 8:00 pm.  Registration opens at 11:00 am.</w:t>
      </w:r>
    </w:p>
    <w:p w14:paraId="740D367F" w14:textId="3218F828" w:rsidR="000860E6" w:rsidRPr="00A97EE9" w:rsidRDefault="000860E6" w:rsidP="000718BE">
      <w:pPr>
        <w:numPr>
          <w:ilvl w:val="0"/>
          <w:numId w:val="1"/>
        </w:numPr>
        <w:tabs>
          <w:tab w:val="clear" w:pos="720"/>
          <w:tab w:val="num" w:pos="450"/>
        </w:tabs>
        <w:ind w:left="450"/>
        <w:rPr>
          <w:rFonts w:ascii="Arial" w:hAnsi="Arial" w:cs="Arial"/>
          <w:sz w:val="20"/>
          <w:szCs w:val="20"/>
        </w:rPr>
      </w:pPr>
      <w:r>
        <w:rPr>
          <w:rFonts w:ascii="Arial" w:hAnsi="Arial" w:cs="Arial"/>
          <w:sz w:val="20"/>
          <w:szCs w:val="20"/>
        </w:rPr>
        <w:t>Captains must be 18 years or older.</w:t>
      </w:r>
    </w:p>
    <w:p w14:paraId="52115683" w14:textId="371838CB" w:rsidR="000718BE" w:rsidRPr="00A97EE9" w:rsidRDefault="000718BE" w:rsidP="000718BE">
      <w:pPr>
        <w:numPr>
          <w:ilvl w:val="0"/>
          <w:numId w:val="1"/>
        </w:numPr>
        <w:tabs>
          <w:tab w:val="clear" w:pos="720"/>
          <w:tab w:val="num" w:pos="450"/>
        </w:tabs>
        <w:ind w:left="450"/>
        <w:rPr>
          <w:rFonts w:ascii="Arial" w:hAnsi="Arial" w:cs="Arial"/>
          <w:sz w:val="20"/>
          <w:szCs w:val="20"/>
        </w:rPr>
      </w:pPr>
      <w:r w:rsidRPr="00A97EE9">
        <w:rPr>
          <w:rFonts w:ascii="Arial" w:hAnsi="Arial" w:cs="Arial"/>
          <w:sz w:val="20"/>
          <w:szCs w:val="20"/>
        </w:rPr>
        <w:t>Fishing times:  Saturday – 5:30 am to 6:00 p</w:t>
      </w:r>
      <w:r w:rsidR="00BF2EF9">
        <w:rPr>
          <w:rFonts w:ascii="Arial" w:hAnsi="Arial" w:cs="Arial"/>
          <w:sz w:val="20"/>
          <w:szCs w:val="20"/>
        </w:rPr>
        <w:t xml:space="preserve">m </w:t>
      </w:r>
      <w:proofErr w:type="gramStart"/>
      <w:r w:rsidR="00BF2EF9">
        <w:rPr>
          <w:rFonts w:ascii="Arial" w:hAnsi="Arial" w:cs="Arial"/>
          <w:sz w:val="20"/>
          <w:szCs w:val="20"/>
        </w:rPr>
        <w:t>and</w:t>
      </w:r>
      <w:r w:rsidRPr="00A97EE9">
        <w:rPr>
          <w:rFonts w:ascii="Arial" w:hAnsi="Arial" w:cs="Arial"/>
          <w:sz w:val="20"/>
          <w:szCs w:val="20"/>
        </w:rPr>
        <w:t xml:space="preserve">  Sunday</w:t>
      </w:r>
      <w:proofErr w:type="gramEnd"/>
      <w:r w:rsidRPr="00A97EE9">
        <w:rPr>
          <w:rFonts w:ascii="Arial" w:hAnsi="Arial" w:cs="Arial"/>
          <w:sz w:val="20"/>
          <w:szCs w:val="20"/>
        </w:rPr>
        <w:t xml:space="preserve"> – 5:30 am to 1:00 pm</w:t>
      </w:r>
      <w:r w:rsidR="00BF2EF9">
        <w:rPr>
          <w:rFonts w:ascii="Arial" w:hAnsi="Arial" w:cs="Arial"/>
          <w:sz w:val="20"/>
          <w:szCs w:val="20"/>
        </w:rPr>
        <w:t>.</w:t>
      </w:r>
      <w:r w:rsidRPr="00A97EE9">
        <w:rPr>
          <w:rFonts w:ascii="Arial" w:hAnsi="Arial" w:cs="Arial"/>
          <w:sz w:val="20"/>
          <w:szCs w:val="20"/>
        </w:rPr>
        <w:t xml:space="preserve"> </w:t>
      </w:r>
    </w:p>
    <w:p w14:paraId="7E30D3E0" w14:textId="09E0241F" w:rsidR="000718BE" w:rsidRDefault="000718BE" w:rsidP="000718BE">
      <w:pPr>
        <w:numPr>
          <w:ilvl w:val="0"/>
          <w:numId w:val="1"/>
        </w:numPr>
        <w:tabs>
          <w:tab w:val="clear" w:pos="720"/>
          <w:tab w:val="num" w:pos="450"/>
        </w:tabs>
        <w:ind w:left="450"/>
        <w:rPr>
          <w:rFonts w:ascii="Arial" w:hAnsi="Arial" w:cs="Arial"/>
          <w:sz w:val="20"/>
          <w:szCs w:val="20"/>
        </w:rPr>
      </w:pPr>
      <w:r w:rsidRPr="00A97EE9">
        <w:rPr>
          <w:rFonts w:ascii="Arial" w:hAnsi="Arial" w:cs="Arial"/>
          <w:sz w:val="20"/>
          <w:szCs w:val="20"/>
        </w:rPr>
        <w:t xml:space="preserve">Fish must be registered at Lucerne, Cedar Springs or </w:t>
      </w:r>
      <w:r w:rsidR="00AF440E">
        <w:rPr>
          <w:rFonts w:ascii="Arial" w:hAnsi="Arial" w:cs="Arial"/>
          <w:sz w:val="20"/>
          <w:szCs w:val="20"/>
        </w:rPr>
        <w:t>Buckboard Marina</w:t>
      </w:r>
      <w:r w:rsidRPr="00A97EE9">
        <w:rPr>
          <w:rFonts w:ascii="Arial" w:hAnsi="Arial" w:cs="Arial"/>
          <w:sz w:val="20"/>
          <w:szCs w:val="20"/>
        </w:rPr>
        <w:t xml:space="preserve"> weigh stations no later than one half (1/2) hour af</w:t>
      </w:r>
      <w:r w:rsidR="00BF2EF9">
        <w:rPr>
          <w:rFonts w:ascii="Arial" w:hAnsi="Arial" w:cs="Arial"/>
          <w:sz w:val="20"/>
          <w:szCs w:val="20"/>
        </w:rPr>
        <w:t>t</w:t>
      </w:r>
      <w:r w:rsidRPr="00A97EE9">
        <w:rPr>
          <w:rFonts w:ascii="Arial" w:hAnsi="Arial" w:cs="Arial"/>
          <w:sz w:val="20"/>
          <w:szCs w:val="20"/>
        </w:rPr>
        <w:t xml:space="preserve">er the close of each tournament day. This means scales will </w:t>
      </w:r>
      <w:r w:rsidR="00BF2EF9">
        <w:rPr>
          <w:rFonts w:ascii="Arial" w:hAnsi="Arial" w:cs="Arial"/>
          <w:sz w:val="20"/>
          <w:szCs w:val="20"/>
        </w:rPr>
        <w:t>be open from 6:00 am to</w:t>
      </w:r>
      <w:r w:rsidRPr="00A97EE9">
        <w:rPr>
          <w:rFonts w:ascii="Arial" w:hAnsi="Arial" w:cs="Arial"/>
          <w:sz w:val="20"/>
          <w:szCs w:val="20"/>
        </w:rPr>
        <w:t xml:space="preserve"> 6:30 pm on Saturday</w:t>
      </w:r>
      <w:r w:rsidR="00BF2EF9">
        <w:rPr>
          <w:rFonts w:ascii="Arial" w:hAnsi="Arial" w:cs="Arial"/>
          <w:sz w:val="20"/>
          <w:szCs w:val="20"/>
        </w:rPr>
        <w:t xml:space="preserve"> and 6:00 am to </w:t>
      </w:r>
      <w:r w:rsidRPr="00A97EE9">
        <w:rPr>
          <w:rFonts w:ascii="Arial" w:hAnsi="Arial" w:cs="Arial"/>
          <w:sz w:val="20"/>
          <w:szCs w:val="20"/>
        </w:rPr>
        <w:t>1:30 pm on Sunday. No exceptions.</w:t>
      </w:r>
    </w:p>
    <w:p w14:paraId="323D34FB" w14:textId="77777777" w:rsidR="000718BE" w:rsidRPr="00A97EE9" w:rsidRDefault="000718BE" w:rsidP="000718BE">
      <w:pPr>
        <w:numPr>
          <w:ilvl w:val="0"/>
          <w:numId w:val="1"/>
        </w:numPr>
        <w:tabs>
          <w:tab w:val="clear" w:pos="720"/>
          <w:tab w:val="num" w:pos="450"/>
        </w:tabs>
        <w:ind w:left="450"/>
        <w:rPr>
          <w:rFonts w:ascii="Arial" w:hAnsi="Arial" w:cs="Arial"/>
          <w:sz w:val="20"/>
          <w:szCs w:val="20"/>
        </w:rPr>
      </w:pPr>
      <w:r w:rsidRPr="00A97EE9">
        <w:rPr>
          <w:rFonts w:ascii="Arial" w:hAnsi="Arial" w:cs="Arial"/>
          <w:sz w:val="20"/>
          <w:szCs w:val="20"/>
        </w:rPr>
        <w:t>All entries except the</w:t>
      </w:r>
      <w:r>
        <w:rPr>
          <w:rFonts w:ascii="Arial" w:hAnsi="Arial" w:cs="Arial"/>
          <w:sz w:val="20"/>
          <w:szCs w:val="20"/>
        </w:rPr>
        <w:t xml:space="preserve"> Trophy</w:t>
      </w:r>
      <w:r w:rsidRPr="00A97EE9">
        <w:rPr>
          <w:rFonts w:ascii="Arial" w:hAnsi="Arial" w:cs="Arial"/>
          <w:sz w:val="20"/>
          <w:szCs w:val="20"/>
        </w:rPr>
        <w:t xml:space="preserve"> Lake Trout will be based on weight, in case of a tie, length will be the determining factor. </w:t>
      </w:r>
    </w:p>
    <w:p w14:paraId="71265DB8" w14:textId="77777777" w:rsidR="000718BE" w:rsidRPr="00A97EE9" w:rsidRDefault="000718BE" w:rsidP="000718BE">
      <w:pPr>
        <w:numPr>
          <w:ilvl w:val="0"/>
          <w:numId w:val="1"/>
        </w:numPr>
        <w:tabs>
          <w:tab w:val="clear" w:pos="720"/>
          <w:tab w:val="num" w:pos="450"/>
        </w:tabs>
        <w:ind w:left="450"/>
        <w:rPr>
          <w:rFonts w:ascii="Arial" w:hAnsi="Arial" w:cs="Arial"/>
          <w:sz w:val="20"/>
          <w:szCs w:val="20"/>
        </w:rPr>
      </w:pPr>
      <w:r w:rsidRPr="00A97EE9">
        <w:rPr>
          <w:rFonts w:ascii="Arial" w:hAnsi="Arial" w:cs="Arial"/>
          <w:sz w:val="20"/>
          <w:szCs w:val="20"/>
        </w:rPr>
        <w:t xml:space="preserve">If </w:t>
      </w:r>
      <w:r>
        <w:rPr>
          <w:rFonts w:ascii="Arial" w:hAnsi="Arial" w:cs="Arial"/>
          <w:sz w:val="20"/>
          <w:szCs w:val="20"/>
        </w:rPr>
        <w:t xml:space="preserve">the Trophy </w:t>
      </w:r>
      <w:r w:rsidRPr="00A97EE9">
        <w:rPr>
          <w:rFonts w:ascii="Arial" w:hAnsi="Arial" w:cs="Arial"/>
          <w:sz w:val="20"/>
          <w:szCs w:val="20"/>
        </w:rPr>
        <w:t>Lake Trout category is not filled, the prize money will be divided and paid into the other categories.</w:t>
      </w:r>
    </w:p>
    <w:p w14:paraId="67E64232" w14:textId="6610130E" w:rsidR="000718BE" w:rsidRPr="00A97EE9" w:rsidRDefault="000718BE" w:rsidP="000718BE">
      <w:pPr>
        <w:numPr>
          <w:ilvl w:val="0"/>
          <w:numId w:val="1"/>
        </w:numPr>
        <w:tabs>
          <w:tab w:val="clear" w:pos="720"/>
          <w:tab w:val="num" w:pos="450"/>
        </w:tabs>
        <w:ind w:left="450"/>
        <w:rPr>
          <w:rFonts w:ascii="Arial" w:hAnsi="Arial" w:cs="Arial"/>
          <w:sz w:val="20"/>
          <w:szCs w:val="20"/>
        </w:rPr>
      </w:pPr>
      <w:r w:rsidRPr="00A97EE9">
        <w:rPr>
          <w:rFonts w:ascii="Arial" w:hAnsi="Arial" w:cs="Arial"/>
          <w:sz w:val="20"/>
          <w:szCs w:val="20"/>
        </w:rPr>
        <w:t xml:space="preserve">The Derby is subject to cancellation due to weather conditions.  </w:t>
      </w:r>
      <w:r w:rsidR="008F0F8F">
        <w:rPr>
          <w:rFonts w:ascii="Arial" w:hAnsi="Arial" w:cs="Arial"/>
          <w:sz w:val="20"/>
          <w:szCs w:val="20"/>
        </w:rPr>
        <w:t>The c</w:t>
      </w:r>
      <w:r w:rsidRPr="00A97EE9">
        <w:rPr>
          <w:rFonts w:ascii="Arial" w:hAnsi="Arial" w:cs="Arial"/>
          <w:sz w:val="20"/>
          <w:szCs w:val="20"/>
        </w:rPr>
        <w:t>ancellation decision will be made by Derby officials, Lucerne Marina, the US Forest Service or Utah DWR.  Anglers will be notified by Marine Band Radio</w:t>
      </w:r>
      <w:r>
        <w:rPr>
          <w:rFonts w:ascii="Arial" w:hAnsi="Arial" w:cs="Arial"/>
          <w:sz w:val="20"/>
          <w:szCs w:val="20"/>
        </w:rPr>
        <w:t>, text or email</w:t>
      </w:r>
      <w:r w:rsidRPr="00A97EE9">
        <w:rPr>
          <w:rFonts w:ascii="Arial" w:hAnsi="Arial" w:cs="Arial"/>
          <w:sz w:val="20"/>
          <w:szCs w:val="20"/>
        </w:rPr>
        <w:t>.</w:t>
      </w:r>
    </w:p>
    <w:p w14:paraId="078656CD" w14:textId="77777777" w:rsidR="000718BE" w:rsidRPr="00A97EE9" w:rsidRDefault="000718BE" w:rsidP="000718BE">
      <w:pPr>
        <w:numPr>
          <w:ilvl w:val="0"/>
          <w:numId w:val="1"/>
        </w:numPr>
        <w:tabs>
          <w:tab w:val="clear" w:pos="720"/>
          <w:tab w:val="num" w:pos="450"/>
        </w:tabs>
        <w:ind w:left="450"/>
        <w:rPr>
          <w:rFonts w:ascii="Arial" w:hAnsi="Arial" w:cs="Arial"/>
          <w:sz w:val="20"/>
          <w:szCs w:val="20"/>
        </w:rPr>
      </w:pPr>
      <w:r w:rsidRPr="00A97EE9">
        <w:rPr>
          <w:rFonts w:ascii="Arial" w:hAnsi="Arial" w:cs="Arial"/>
          <w:sz w:val="20"/>
          <w:szCs w:val="20"/>
        </w:rPr>
        <w:t>All contestants must observe all US Coast Guard, Wyoming Game &amp; Fish, Utah DWR, Utah State Parks, US Forest Service, and Daggett/Sweetwater County rules and regulations concerning sport fishing and safe boating on Flaming Gorge Reservoir. This includes UT &amp; WY AIS regulations.</w:t>
      </w:r>
    </w:p>
    <w:p w14:paraId="47BCB9C2" w14:textId="77777777" w:rsidR="000718BE" w:rsidRPr="00A97EE9" w:rsidRDefault="000718BE" w:rsidP="000718BE">
      <w:pPr>
        <w:numPr>
          <w:ilvl w:val="0"/>
          <w:numId w:val="1"/>
        </w:numPr>
        <w:tabs>
          <w:tab w:val="clear" w:pos="720"/>
          <w:tab w:val="num" w:pos="450"/>
        </w:tabs>
        <w:ind w:left="450"/>
        <w:rPr>
          <w:rFonts w:ascii="Arial" w:hAnsi="Arial" w:cs="Arial"/>
          <w:sz w:val="20"/>
          <w:szCs w:val="20"/>
        </w:rPr>
      </w:pPr>
      <w:r w:rsidRPr="00A97EE9">
        <w:rPr>
          <w:rFonts w:ascii="Arial" w:hAnsi="Arial" w:cs="Arial"/>
          <w:sz w:val="20"/>
          <w:szCs w:val="20"/>
        </w:rPr>
        <w:t xml:space="preserve">All of </w:t>
      </w:r>
      <w:r>
        <w:rPr>
          <w:rFonts w:ascii="Arial" w:hAnsi="Arial" w:cs="Arial"/>
          <w:sz w:val="20"/>
          <w:szCs w:val="20"/>
        </w:rPr>
        <w:t>Lake Flaming Gorge</w:t>
      </w:r>
      <w:r w:rsidRPr="00A97EE9">
        <w:rPr>
          <w:rFonts w:ascii="Arial" w:hAnsi="Arial" w:cs="Arial"/>
          <w:sz w:val="20"/>
          <w:szCs w:val="20"/>
        </w:rPr>
        <w:t xml:space="preserve"> is involved in the tournament.  No boundaries, except for no fishing inside of the buoys of Buckboard, Lucerne &amp; Cedar Springs Marinas.</w:t>
      </w:r>
    </w:p>
    <w:p w14:paraId="2E2F25AA" w14:textId="61BE30F7" w:rsidR="000718BE" w:rsidRPr="00AB24C6" w:rsidRDefault="002D1272" w:rsidP="00AB24C6">
      <w:pPr>
        <w:numPr>
          <w:ilvl w:val="0"/>
          <w:numId w:val="1"/>
        </w:numPr>
        <w:tabs>
          <w:tab w:val="clear" w:pos="720"/>
          <w:tab w:val="num" w:pos="450"/>
        </w:tabs>
        <w:ind w:left="450"/>
        <w:rPr>
          <w:rFonts w:ascii="Arial" w:hAnsi="Arial" w:cs="Arial"/>
          <w:sz w:val="20"/>
          <w:szCs w:val="20"/>
        </w:rPr>
      </w:pPr>
      <w:r>
        <w:rPr>
          <w:rFonts w:ascii="Arial" w:hAnsi="Arial" w:cs="Arial"/>
          <w:sz w:val="20"/>
          <w:szCs w:val="20"/>
        </w:rPr>
        <w:t xml:space="preserve">Closing ceremony will be at </w:t>
      </w:r>
      <w:r w:rsidR="00AB24C6" w:rsidRPr="00A97EE9">
        <w:rPr>
          <w:rFonts w:ascii="Arial" w:hAnsi="Arial" w:cs="Arial"/>
          <w:sz w:val="20"/>
          <w:szCs w:val="20"/>
        </w:rPr>
        <w:t xml:space="preserve">Lucerne Valley Marina where prizes </w:t>
      </w:r>
      <w:r w:rsidR="00AB24C6">
        <w:rPr>
          <w:rFonts w:ascii="Arial" w:hAnsi="Arial" w:cs="Arial"/>
          <w:sz w:val="20"/>
          <w:szCs w:val="20"/>
        </w:rPr>
        <w:t xml:space="preserve">will be awarded on Sunday, May </w:t>
      </w:r>
      <w:r w:rsidR="008D0670">
        <w:rPr>
          <w:rFonts w:ascii="Arial" w:hAnsi="Arial" w:cs="Arial"/>
          <w:sz w:val="20"/>
          <w:szCs w:val="20"/>
        </w:rPr>
        <w:t>19</w:t>
      </w:r>
      <w:r w:rsidR="00AB24C6" w:rsidRPr="00A97EE9">
        <w:rPr>
          <w:rFonts w:ascii="Arial" w:hAnsi="Arial" w:cs="Arial"/>
          <w:sz w:val="20"/>
          <w:szCs w:val="20"/>
        </w:rPr>
        <w:t>, 20</w:t>
      </w:r>
      <w:r w:rsidR="00BA7853">
        <w:rPr>
          <w:rFonts w:ascii="Arial" w:hAnsi="Arial" w:cs="Arial"/>
          <w:sz w:val="20"/>
          <w:szCs w:val="20"/>
        </w:rPr>
        <w:t>2</w:t>
      </w:r>
      <w:r w:rsidR="008D0670">
        <w:rPr>
          <w:rFonts w:ascii="Arial" w:hAnsi="Arial" w:cs="Arial"/>
          <w:sz w:val="20"/>
          <w:szCs w:val="20"/>
        </w:rPr>
        <w:t>4</w:t>
      </w:r>
      <w:r w:rsidR="00AB24C6" w:rsidRPr="00A97EE9">
        <w:rPr>
          <w:rFonts w:ascii="Arial" w:hAnsi="Arial" w:cs="Arial"/>
          <w:sz w:val="20"/>
          <w:szCs w:val="20"/>
        </w:rPr>
        <w:t xml:space="preserve"> at approximately 3:00 pm.  </w:t>
      </w:r>
      <w:r w:rsidR="006271AB" w:rsidRPr="00AB24C6">
        <w:rPr>
          <w:rFonts w:ascii="Arial" w:hAnsi="Arial" w:cs="Arial"/>
          <w:sz w:val="20"/>
          <w:szCs w:val="20"/>
        </w:rPr>
        <w:t>Cash</w:t>
      </w:r>
      <w:r w:rsidR="000718BE" w:rsidRPr="00AB24C6">
        <w:rPr>
          <w:rFonts w:ascii="Arial" w:hAnsi="Arial" w:cs="Arial"/>
          <w:sz w:val="20"/>
          <w:szCs w:val="20"/>
        </w:rPr>
        <w:t xml:space="preserve"> prizes </w:t>
      </w:r>
      <w:r w:rsidR="008F0F8F" w:rsidRPr="00AB24C6">
        <w:rPr>
          <w:rFonts w:ascii="Arial" w:hAnsi="Arial" w:cs="Arial"/>
          <w:sz w:val="20"/>
          <w:szCs w:val="20"/>
        </w:rPr>
        <w:t xml:space="preserve">may </w:t>
      </w:r>
      <w:r w:rsidR="000718BE" w:rsidRPr="00AB24C6">
        <w:rPr>
          <w:rFonts w:ascii="Arial" w:hAnsi="Arial" w:cs="Arial"/>
          <w:sz w:val="20"/>
          <w:szCs w:val="20"/>
        </w:rPr>
        <w:t xml:space="preserve">increase or decrease depending upon the number of entries.  </w:t>
      </w:r>
    </w:p>
    <w:p w14:paraId="61C4AA98" w14:textId="18F438E8" w:rsidR="000718BE" w:rsidRPr="00A97EE9" w:rsidRDefault="000718BE" w:rsidP="000718BE">
      <w:pPr>
        <w:numPr>
          <w:ilvl w:val="0"/>
          <w:numId w:val="1"/>
        </w:numPr>
        <w:tabs>
          <w:tab w:val="clear" w:pos="720"/>
          <w:tab w:val="num" w:pos="450"/>
        </w:tabs>
        <w:ind w:left="450"/>
        <w:rPr>
          <w:rFonts w:ascii="Arial" w:hAnsi="Arial" w:cs="Arial"/>
          <w:sz w:val="20"/>
          <w:szCs w:val="20"/>
        </w:rPr>
      </w:pPr>
      <w:r w:rsidRPr="00BD7857">
        <w:rPr>
          <w:rFonts w:ascii="Arial" w:hAnsi="Arial" w:cs="Arial"/>
          <w:sz w:val="20"/>
          <w:szCs w:val="20"/>
        </w:rPr>
        <w:t xml:space="preserve">There will be a </w:t>
      </w:r>
      <w:r w:rsidR="00D2663E">
        <w:rPr>
          <w:rFonts w:ascii="Arial" w:hAnsi="Arial" w:cs="Arial"/>
          <w:sz w:val="20"/>
          <w:szCs w:val="20"/>
        </w:rPr>
        <w:t xml:space="preserve">heaviest, average </w:t>
      </w:r>
      <w:r w:rsidRPr="00BD7857">
        <w:rPr>
          <w:rFonts w:ascii="Arial" w:hAnsi="Arial" w:cs="Arial"/>
          <w:sz w:val="20"/>
          <w:szCs w:val="20"/>
        </w:rPr>
        <w:t>team weight category for the Pup Lake Trout (see #</w:t>
      </w:r>
      <w:r w:rsidR="00C44ED2">
        <w:rPr>
          <w:rFonts w:ascii="Arial" w:hAnsi="Arial" w:cs="Arial"/>
          <w:sz w:val="20"/>
          <w:szCs w:val="20"/>
        </w:rPr>
        <w:t>5</w:t>
      </w:r>
      <w:r w:rsidR="00C44ED2" w:rsidRPr="00BD7857">
        <w:rPr>
          <w:rFonts w:ascii="Arial" w:hAnsi="Arial" w:cs="Arial"/>
          <w:sz w:val="20"/>
          <w:szCs w:val="20"/>
        </w:rPr>
        <w:t xml:space="preserve"> </w:t>
      </w:r>
      <w:r w:rsidRPr="00BD7857">
        <w:rPr>
          <w:rFonts w:ascii="Arial" w:hAnsi="Arial" w:cs="Arial"/>
          <w:sz w:val="20"/>
          <w:szCs w:val="20"/>
        </w:rPr>
        <w:t>of prize qualifications).</w:t>
      </w:r>
      <w:r w:rsidRPr="00A97EE9">
        <w:rPr>
          <w:rFonts w:ascii="Arial" w:hAnsi="Arial" w:cs="Arial"/>
          <w:sz w:val="20"/>
          <w:szCs w:val="20"/>
        </w:rPr>
        <w:t xml:space="preserve">  All fish entered are subject to examination by fisher</w:t>
      </w:r>
      <w:r>
        <w:rPr>
          <w:rFonts w:ascii="Arial" w:hAnsi="Arial" w:cs="Arial"/>
          <w:sz w:val="20"/>
          <w:szCs w:val="20"/>
        </w:rPr>
        <w:t>ies</w:t>
      </w:r>
      <w:r w:rsidRPr="00A97EE9">
        <w:rPr>
          <w:rFonts w:ascii="Arial" w:hAnsi="Arial" w:cs="Arial"/>
          <w:sz w:val="20"/>
          <w:szCs w:val="20"/>
        </w:rPr>
        <w:t xml:space="preserve"> biologists and derby officials.</w:t>
      </w:r>
    </w:p>
    <w:p w14:paraId="102D55F2" w14:textId="1C9F6320" w:rsidR="000718BE" w:rsidRPr="00DB4815" w:rsidRDefault="000718BE" w:rsidP="000718BE">
      <w:pPr>
        <w:numPr>
          <w:ilvl w:val="0"/>
          <w:numId w:val="1"/>
        </w:numPr>
        <w:tabs>
          <w:tab w:val="clear" w:pos="720"/>
          <w:tab w:val="num" w:pos="450"/>
        </w:tabs>
        <w:ind w:left="450"/>
        <w:rPr>
          <w:rFonts w:ascii="Arial" w:hAnsi="Arial" w:cs="Arial"/>
          <w:b/>
          <w:color w:val="000000"/>
          <w:sz w:val="20"/>
          <w:szCs w:val="20"/>
          <w:lang w:val="en"/>
        </w:rPr>
      </w:pPr>
      <w:r w:rsidRPr="00D131D6">
        <w:rPr>
          <w:rFonts w:ascii="Arial" w:hAnsi="Arial" w:cs="Arial"/>
          <w:b/>
          <w:sz w:val="20"/>
          <w:szCs w:val="20"/>
          <w:highlight w:val="yellow"/>
        </w:rPr>
        <w:t>BASS MAY</w:t>
      </w:r>
      <w:r w:rsidRPr="00D131D6">
        <w:rPr>
          <w:rFonts w:ascii="Arial" w:hAnsi="Arial" w:cs="Arial"/>
          <w:sz w:val="20"/>
          <w:szCs w:val="20"/>
          <w:highlight w:val="yellow"/>
        </w:rPr>
        <w:t xml:space="preserve"> </w:t>
      </w:r>
      <w:r w:rsidRPr="00D131D6">
        <w:rPr>
          <w:rFonts w:ascii="Arial" w:hAnsi="Arial" w:cs="Arial"/>
          <w:b/>
          <w:sz w:val="20"/>
          <w:szCs w:val="20"/>
          <w:highlight w:val="yellow"/>
        </w:rPr>
        <w:t>ONLY BE CAUGHT IN UTAH WATERS</w:t>
      </w:r>
      <w:r>
        <w:rPr>
          <w:rFonts w:ascii="Arial" w:hAnsi="Arial" w:cs="Arial"/>
          <w:b/>
          <w:sz w:val="20"/>
          <w:szCs w:val="20"/>
        </w:rPr>
        <w:t xml:space="preserve"> </w:t>
      </w:r>
      <w:r>
        <w:rPr>
          <w:rFonts w:ascii="Arial" w:hAnsi="Arial" w:cs="Arial"/>
          <w:sz w:val="20"/>
          <w:szCs w:val="20"/>
        </w:rPr>
        <w:t>and weighed at either Lucerne Valley Marina or Cedar Springs Marina. Any contestant caught with bass in their possession in Wyoming will be immediately disqualified from the tournament.</w:t>
      </w:r>
    </w:p>
    <w:p w14:paraId="50ADAC53" w14:textId="44F548B6" w:rsidR="0048115B" w:rsidRPr="00DB4815" w:rsidRDefault="0048115B" w:rsidP="000718BE">
      <w:pPr>
        <w:numPr>
          <w:ilvl w:val="0"/>
          <w:numId w:val="1"/>
        </w:numPr>
        <w:tabs>
          <w:tab w:val="clear" w:pos="720"/>
          <w:tab w:val="num" w:pos="450"/>
        </w:tabs>
        <w:ind w:left="450"/>
        <w:rPr>
          <w:rFonts w:ascii="Arial" w:hAnsi="Arial" w:cs="Arial"/>
          <w:bCs/>
          <w:color w:val="000000"/>
          <w:sz w:val="20"/>
          <w:szCs w:val="20"/>
          <w:lang w:val="en"/>
        </w:rPr>
      </w:pPr>
      <w:r w:rsidRPr="000D1EC0">
        <w:rPr>
          <w:rFonts w:ascii="Arial" w:hAnsi="Arial" w:cs="Arial"/>
          <w:b/>
          <w:sz w:val="20"/>
          <w:szCs w:val="20"/>
          <w:highlight w:val="yellow"/>
        </w:rPr>
        <w:t>The Kokanee Category</w:t>
      </w:r>
      <w:r>
        <w:rPr>
          <w:rFonts w:ascii="Arial" w:hAnsi="Arial" w:cs="Arial"/>
          <w:bCs/>
          <w:sz w:val="20"/>
          <w:szCs w:val="20"/>
        </w:rPr>
        <w:t xml:space="preserve"> </w:t>
      </w:r>
      <w:r w:rsidR="00FA23A8">
        <w:rPr>
          <w:rFonts w:ascii="Arial" w:hAnsi="Arial" w:cs="Arial"/>
          <w:bCs/>
          <w:sz w:val="20"/>
          <w:szCs w:val="20"/>
        </w:rPr>
        <w:t>has been</w:t>
      </w:r>
      <w:r>
        <w:rPr>
          <w:rFonts w:ascii="Arial" w:hAnsi="Arial" w:cs="Arial"/>
          <w:bCs/>
          <w:sz w:val="20"/>
          <w:szCs w:val="20"/>
        </w:rPr>
        <w:t xml:space="preserve"> removed from the tournament until the kokanee population </w:t>
      </w:r>
      <w:r w:rsidR="00253DE4">
        <w:rPr>
          <w:rFonts w:ascii="Arial" w:hAnsi="Arial" w:cs="Arial"/>
          <w:bCs/>
          <w:sz w:val="20"/>
          <w:szCs w:val="20"/>
        </w:rPr>
        <w:t>in the reservoir recovers</w:t>
      </w:r>
      <w:r>
        <w:rPr>
          <w:rFonts w:ascii="Arial" w:hAnsi="Arial" w:cs="Arial"/>
          <w:bCs/>
          <w:sz w:val="20"/>
          <w:szCs w:val="20"/>
        </w:rPr>
        <w:t xml:space="preserve">. </w:t>
      </w:r>
      <w:r w:rsidR="00DB4815">
        <w:rPr>
          <w:rFonts w:ascii="Arial" w:hAnsi="Arial" w:cs="Arial"/>
          <w:bCs/>
          <w:sz w:val="20"/>
          <w:szCs w:val="20"/>
        </w:rPr>
        <w:t>Prize money typically issued to this category will be spread across the remaining categories.</w:t>
      </w:r>
    </w:p>
    <w:p w14:paraId="247BD63F" w14:textId="27CCEF76" w:rsidR="008D0670" w:rsidRPr="00A97EE9" w:rsidRDefault="008D0670" w:rsidP="000718BE">
      <w:pPr>
        <w:numPr>
          <w:ilvl w:val="0"/>
          <w:numId w:val="1"/>
        </w:numPr>
        <w:tabs>
          <w:tab w:val="clear" w:pos="720"/>
          <w:tab w:val="num" w:pos="450"/>
        </w:tabs>
        <w:ind w:left="450"/>
        <w:rPr>
          <w:rFonts w:ascii="Arial" w:hAnsi="Arial" w:cs="Arial"/>
          <w:b/>
          <w:color w:val="000000"/>
          <w:sz w:val="20"/>
          <w:szCs w:val="20"/>
          <w:lang w:val="en"/>
        </w:rPr>
      </w:pPr>
      <w:r>
        <w:rPr>
          <w:rFonts w:ascii="Arial" w:hAnsi="Arial" w:cs="Arial"/>
          <w:bCs/>
          <w:sz w:val="20"/>
          <w:szCs w:val="20"/>
        </w:rPr>
        <w:t xml:space="preserve">Registration cancellations </w:t>
      </w:r>
      <w:r w:rsidR="00DB4815">
        <w:rPr>
          <w:rFonts w:ascii="Arial" w:hAnsi="Arial" w:cs="Arial"/>
          <w:bCs/>
          <w:sz w:val="20"/>
          <w:szCs w:val="20"/>
        </w:rPr>
        <w:t>are non-</w:t>
      </w:r>
      <w:r>
        <w:rPr>
          <w:rFonts w:ascii="Arial" w:hAnsi="Arial" w:cs="Arial"/>
          <w:bCs/>
          <w:sz w:val="20"/>
          <w:szCs w:val="20"/>
        </w:rPr>
        <w:t xml:space="preserve">refundable. Your registration will be forfeited or carried over </w:t>
      </w:r>
      <w:r w:rsidR="000548E4">
        <w:rPr>
          <w:rFonts w:ascii="Arial" w:hAnsi="Arial" w:cs="Arial"/>
          <w:bCs/>
          <w:sz w:val="20"/>
          <w:szCs w:val="20"/>
        </w:rPr>
        <w:t xml:space="preserve">to </w:t>
      </w:r>
      <w:r>
        <w:rPr>
          <w:rFonts w:ascii="Arial" w:hAnsi="Arial" w:cs="Arial"/>
          <w:bCs/>
          <w:sz w:val="20"/>
          <w:szCs w:val="20"/>
        </w:rPr>
        <w:t xml:space="preserve">the following year. </w:t>
      </w:r>
    </w:p>
    <w:p w14:paraId="3646E43B" w14:textId="77777777" w:rsidR="000718BE" w:rsidRPr="00A97EE9" w:rsidRDefault="000718BE" w:rsidP="000718BE">
      <w:pPr>
        <w:tabs>
          <w:tab w:val="left" w:pos="180"/>
        </w:tabs>
        <w:ind w:left="450"/>
        <w:rPr>
          <w:rFonts w:ascii="Arial" w:hAnsi="Arial" w:cs="Arial"/>
          <w:b/>
          <w:color w:val="000000"/>
          <w:sz w:val="20"/>
          <w:szCs w:val="20"/>
          <w:lang w:val="en"/>
        </w:rPr>
      </w:pPr>
    </w:p>
    <w:p w14:paraId="1E216A6F" w14:textId="2F19E1C2" w:rsidR="00E26E49" w:rsidRPr="00A97EE9" w:rsidRDefault="00002A2F" w:rsidP="00E26E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Arial" w:hAnsi="Arial" w:cs="Arial"/>
          <w:bCs/>
          <w:color w:val="222222"/>
          <w:sz w:val="20"/>
          <w:szCs w:val="20"/>
        </w:rPr>
      </w:pPr>
      <w:r w:rsidRPr="00002A2F">
        <w:rPr>
          <w:rFonts w:ascii="Arial" w:hAnsi="Arial" w:cs="Arial"/>
          <w:b/>
          <w:sz w:val="20"/>
          <w:szCs w:val="20"/>
        </w:rPr>
        <w:t>Violation of regulations</w:t>
      </w:r>
      <w:r w:rsidRPr="00002A2F">
        <w:rPr>
          <w:rFonts w:ascii="Arial" w:hAnsi="Arial" w:cs="Arial"/>
          <w:sz w:val="20"/>
          <w:szCs w:val="20"/>
        </w:rPr>
        <w:t xml:space="preserve">:  All contestants must </w:t>
      </w:r>
      <w:r w:rsidRPr="001A61AB">
        <w:rPr>
          <w:rFonts w:ascii="Arial" w:hAnsi="Arial" w:cs="Arial"/>
          <w:sz w:val="20"/>
          <w:szCs w:val="20"/>
        </w:rPr>
        <w:t>have a valid fishing license</w:t>
      </w:r>
      <w:r w:rsidRPr="00076A2B">
        <w:rPr>
          <w:rFonts w:ascii="Arial" w:hAnsi="Arial" w:cs="Arial"/>
          <w:sz w:val="20"/>
          <w:szCs w:val="20"/>
        </w:rPr>
        <w:t>.  Any participant who is cited for a violation of WGFD</w:t>
      </w:r>
      <w:r w:rsidR="00CF4F7C">
        <w:rPr>
          <w:rFonts w:ascii="Arial" w:hAnsi="Arial" w:cs="Arial"/>
          <w:sz w:val="20"/>
          <w:szCs w:val="20"/>
        </w:rPr>
        <w:t xml:space="preserve"> or </w:t>
      </w:r>
      <w:r w:rsidR="0049075F">
        <w:rPr>
          <w:rFonts w:ascii="Arial" w:hAnsi="Arial" w:cs="Arial"/>
          <w:sz w:val="20"/>
          <w:szCs w:val="20"/>
        </w:rPr>
        <w:t>U</w:t>
      </w:r>
      <w:r w:rsidR="00CF4F7C">
        <w:rPr>
          <w:rFonts w:ascii="Arial" w:hAnsi="Arial" w:cs="Arial"/>
          <w:sz w:val="20"/>
          <w:szCs w:val="20"/>
        </w:rPr>
        <w:t>DWR</w:t>
      </w:r>
      <w:r w:rsidRPr="00076A2B">
        <w:rPr>
          <w:rFonts w:ascii="Arial" w:hAnsi="Arial" w:cs="Arial"/>
          <w:sz w:val="20"/>
          <w:szCs w:val="20"/>
        </w:rPr>
        <w:t xml:space="preserve"> Fishing, Watercraft or Aquatic Invasive Species Regulations while participating in the </w:t>
      </w:r>
      <w:r w:rsidR="00DB4815" w:rsidRPr="00076A2B">
        <w:rPr>
          <w:rFonts w:ascii="Arial" w:hAnsi="Arial" w:cs="Arial"/>
          <w:sz w:val="20"/>
          <w:szCs w:val="20"/>
        </w:rPr>
        <w:t>contest from</w:t>
      </w:r>
      <w:r w:rsidR="00BF2EF9">
        <w:rPr>
          <w:rFonts w:ascii="Arial" w:hAnsi="Arial" w:cs="Arial"/>
          <w:sz w:val="20"/>
          <w:szCs w:val="20"/>
        </w:rPr>
        <w:t xml:space="preserve"> 5</w:t>
      </w:r>
      <w:r w:rsidR="00E3244A">
        <w:rPr>
          <w:rFonts w:ascii="Arial" w:hAnsi="Arial" w:cs="Arial"/>
          <w:sz w:val="20"/>
          <w:szCs w:val="20"/>
        </w:rPr>
        <w:t>:</w:t>
      </w:r>
      <w:r w:rsidR="00BF2EF9">
        <w:rPr>
          <w:rFonts w:ascii="Arial" w:hAnsi="Arial" w:cs="Arial"/>
          <w:sz w:val="20"/>
          <w:szCs w:val="20"/>
        </w:rPr>
        <w:t xml:space="preserve">30 am on May </w:t>
      </w:r>
      <w:r w:rsidR="008D0670">
        <w:rPr>
          <w:rFonts w:ascii="Arial" w:hAnsi="Arial" w:cs="Arial"/>
          <w:sz w:val="20"/>
          <w:szCs w:val="20"/>
        </w:rPr>
        <w:t>18</w:t>
      </w:r>
      <w:r w:rsidR="00CE0641" w:rsidRPr="00B156B7">
        <w:rPr>
          <w:rFonts w:ascii="Arial" w:hAnsi="Arial" w:cs="Arial"/>
          <w:sz w:val="20"/>
          <w:szCs w:val="20"/>
          <w:vertAlign w:val="superscript"/>
        </w:rPr>
        <w:t>th</w:t>
      </w:r>
      <w:r w:rsidR="00CE0641">
        <w:rPr>
          <w:rFonts w:ascii="Arial" w:hAnsi="Arial" w:cs="Arial"/>
          <w:sz w:val="20"/>
          <w:szCs w:val="20"/>
        </w:rPr>
        <w:t xml:space="preserve"> </w:t>
      </w:r>
      <w:r w:rsidR="00BF2EF9">
        <w:rPr>
          <w:rFonts w:ascii="Arial" w:hAnsi="Arial" w:cs="Arial"/>
          <w:sz w:val="20"/>
          <w:szCs w:val="20"/>
        </w:rPr>
        <w:t>through 1</w:t>
      </w:r>
      <w:ins w:id="0" w:author="Lucerne Valley Marina" w:date="2024-02-21T16:19:00Z">
        <w:r w:rsidR="00E3244A">
          <w:rPr>
            <w:rFonts w:ascii="Arial" w:hAnsi="Arial" w:cs="Arial"/>
            <w:sz w:val="20"/>
            <w:szCs w:val="20"/>
          </w:rPr>
          <w:t>:</w:t>
        </w:r>
      </w:ins>
      <w:r w:rsidR="00BF2EF9">
        <w:rPr>
          <w:rFonts w:ascii="Arial" w:hAnsi="Arial" w:cs="Arial"/>
          <w:sz w:val="20"/>
          <w:szCs w:val="20"/>
        </w:rPr>
        <w:t xml:space="preserve">00 pm on May </w:t>
      </w:r>
      <w:r w:rsidR="008D0670">
        <w:rPr>
          <w:rFonts w:ascii="Arial" w:hAnsi="Arial" w:cs="Arial"/>
          <w:sz w:val="20"/>
          <w:szCs w:val="20"/>
        </w:rPr>
        <w:t>19</w:t>
      </w:r>
      <w:r w:rsidR="00CE0641" w:rsidRPr="00B156B7">
        <w:rPr>
          <w:rFonts w:ascii="Arial" w:hAnsi="Arial" w:cs="Arial"/>
          <w:sz w:val="20"/>
          <w:szCs w:val="20"/>
          <w:vertAlign w:val="superscript"/>
        </w:rPr>
        <w:t>th</w:t>
      </w:r>
      <w:r w:rsidR="00BF2EF9">
        <w:rPr>
          <w:rFonts w:ascii="Arial" w:hAnsi="Arial" w:cs="Arial"/>
          <w:sz w:val="20"/>
          <w:szCs w:val="20"/>
        </w:rPr>
        <w:t xml:space="preserve">, </w:t>
      </w:r>
      <w:r w:rsidRPr="00076A2B">
        <w:rPr>
          <w:rFonts w:ascii="Arial" w:hAnsi="Arial" w:cs="Arial"/>
          <w:sz w:val="20"/>
          <w:szCs w:val="20"/>
        </w:rPr>
        <w:t xml:space="preserve">will be disqualified.  </w:t>
      </w:r>
    </w:p>
    <w:p w14:paraId="58AE7191" w14:textId="12C401D4" w:rsidR="000718BE" w:rsidRPr="00A97EE9" w:rsidRDefault="000718BE" w:rsidP="000718BE">
      <w:pPr>
        <w:tabs>
          <w:tab w:val="left" w:pos="180"/>
        </w:tabs>
        <w:rPr>
          <w:rFonts w:ascii="Arial" w:hAnsi="Arial" w:cs="Arial"/>
          <w:color w:val="000000"/>
          <w:sz w:val="20"/>
          <w:szCs w:val="20"/>
          <w:lang w:val="en"/>
        </w:rPr>
      </w:pPr>
      <w:r w:rsidRPr="00853448">
        <w:rPr>
          <w:rFonts w:ascii="Arial" w:hAnsi="Arial" w:cs="Arial"/>
          <w:b/>
          <w:color w:val="000000"/>
          <w:sz w:val="20"/>
          <w:szCs w:val="20"/>
          <w:lang w:val="en"/>
        </w:rPr>
        <w:t>Culling is not permitted</w:t>
      </w:r>
      <w:r w:rsidRPr="00A97EE9">
        <w:rPr>
          <w:rFonts w:ascii="Arial" w:hAnsi="Arial" w:cs="Arial"/>
          <w:color w:val="000000"/>
          <w:sz w:val="20"/>
          <w:szCs w:val="20"/>
          <w:lang w:val="en"/>
        </w:rPr>
        <w:t>.  The decision to release a fish or keep it for contest entry must be made immediately upon capture.  Any fish caught that is not to be entered into the contest shall be immediately released to the water with as little injury to the fish as possible.  Once a fish is put on a stringer, in a container or in a live well it cannot be released.  Participants violating this rule will be disqualified.</w:t>
      </w:r>
    </w:p>
    <w:p w14:paraId="3747A21D" w14:textId="77777777" w:rsidR="000718BE" w:rsidRPr="00A97EE9" w:rsidRDefault="000718BE" w:rsidP="000718BE">
      <w:pPr>
        <w:rPr>
          <w:rFonts w:ascii="Arial" w:hAnsi="Arial" w:cs="Arial"/>
          <w:color w:val="000000"/>
          <w:sz w:val="20"/>
          <w:szCs w:val="20"/>
          <w:lang w:val="en"/>
        </w:rPr>
      </w:pPr>
    </w:p>
    <w:p w14:paraId="1623FEC7" w14:textId="346C001F" w:rsidR="008B28D7" w:rsidRDefault="000718BE" w:rsidP="00853448">
      <w:pPr>
        <w:rPr>
          <w:rFonts w:ascii="Arial" w:hAnsi="Arial" w:cs="Arial"/>
          <w:sz w:val="20"/>
          <w:szCs w:val="20"/>
        </w:rPr>
      </w:pPr>
      <w:r w:rsidRPr="00461BF6">
        <w:rPr>
          <w:rFonts w:ascii="Arial" w:hAnsi="Arial" w:cs="Arial"/>
          <w:b/>
          <w:color w:val="000000"/>
          <w:sz w:val="20"/>
          <w:szCs w:val="20"/>
          <w:lang w:val="en"/>
        </w:rPr>
        <w:lastRenderedPageBreak/>
        <w:t>AIS Inspection requirements</w:t>
      </w:r>
      <w:r w:rsidRPr="00461BF6">
        <w:rPr>
          <w:rFonts w:ascii="Arial" w:hAnsi="Arial" w:cs="Arial"/>
          <w:color w:val="000000"/>
          <w:sz w:val="20"/>
          <w:szCs w:val="20"/>
          <w:lang w:val="en"/>
        </w:rPr>
        <w:t xml:space="preserve">:  Any contest </w:t>
      </w:r>
      <w:r w:rsidRPr="00310DC2">
        <w:rPr>
          <w:rFonts w:ascii="Arial" w:hAnsi="Arial" w:cs="Arial"/>
          <w:color w:val="000000"/>
          <w:sz w:val="20"/>
          <w:szCs w:val="20"/>
          <w:lang w:val="en"/>
        </w:rPr>
        <w:t>watercraft coming from out of the state of Wyoming by land from March 1 through November 30</w:t>
      </w:r>
      <w:r w:rsidRPr="00461BF6">
        <w:rPr>
          <w:rFonts w:ascii="Arial" w:hAnsi="Arial" w:cs="Arial"/>
          <w:color w:val="000000"/>
          <w:sz w:val="20"/>
          <w:szCs w:val="20"/>
          <w:lang w:val="en"/>
        </w:rPr>
        <w:t xml:space="preserve">, </w:t>
      </w:r>
      <w:r w:rsidR="0049075F">
        <w:rPr>
          <w:rFonts w:ascii="Arial" w:hAnsi="Arial" w:cs="Arial"/>
          <w:color w:val="000000"/>
          <w:sz w:val="20"/>
          <w:szCs w:val="20"/>
          <w:lang w:val="en"/>
        </w:rPr>
        <w:t>is</w:t>
      </w:r>
      <w:r w:rsidR="0049075F" w:rsidRPr="00461BF6">
        <w:rPr>
          <w:rFonts w:ascii="Arial" w:hAnsi="Arial" w:cs="Arial"/>
          <w:color w:val="000000"/>
          <w:sz w:val="20"/>
          <w:szCs w:val="20"/>
          <w:lang w:val="en"/>
        </w:rPr>
        <w:t xml:space="preserve"> </w:t>
      </w:r>
      <w:r w:rsidRPr="00461BF6">
        <w:rPr>
          <w:rFonts w:ascii="Arial" w:hAnsi="Arial" w:cs="Arial"/>
          <w:color w:val="000000"/>
          <w:sz w:val="20"/>
          <w:szCs w:val="20"/>
          <w:lang w:val="en"/>
        </w:rPr>
        <w:t xml:space="preserve">required to undergo a mandatory inspection by an authorized </w:t>
      </w:r>
      <w:r w:rsidR="00A72CEF">
        <w:rPr>
          <w:rFonts w:ascii="Arial" w:hAnsi="Arial" w:cs="Arial"/>
          <w:color w:val="000000"/>
          <w:sz w:val="20"/>
          <w:szCs w:val="20"/>
          <w:lang w:val="en"/>
        </w:rPr>
        <w:t xml:space="preserve">WY </w:t>
      </w:r>
      <w:r w:rsidRPr="00461BF6">
        <w:rPr>
          <w:rFonts w:ascii="Arial" w:hAnsi="Arial" w:cs="Arial"/>
          <w:color w:val="000000"/>
          <w:sz w:val="20"/>
          <w:szCs w:val="20"/>
          <w:lang w:val="en"/>
        </w:rPr>
        <w:t>AIS inspector prior to launching.  Participants violating that regulation will be disqualified.</w:t>
      </w:r>
      <w:bookmarkStart w:id="1" w:name="_Hlk65158638"/>
      <w:r w:rsidR="00BF5933">
        <w:rPr>
          <w:rFonts w:ascii="Arial" w:hAnsi="Arial" w:cs="Arial"/>
          <w:color w:val="000000"/>
          <w:sz w:val="20"/>
          <w:szCs w:val="20"/>
          <w:lang w:val="en"/>
        </w:rPr>
        <w:t xml:space="preserve"> </w:t>
      </w:r>
      <w:r w:rsidRPr="006D2942">
        <w:rPr>
          <w:rFonts w:ascii="Arial" w:hAnsi="Arial" w:cs="Arial"/>
          <w:sz w:val="20"/>
          <w:szCs w:val="20"/>
        </w:rPr>
        <w:t>Derby Captains must</w:t>
      </w:r>
      <w:r w:rsidR="00384587">
        <w:rPr>
          <w:rFonts w:ascii="Arial" w:hAnsi="Arial" w:cs="Arial"/>
          <w:sz w:val="20"/>
          <w:szCs w:val="20"/>
        </w:rPr>
        <w:t xml:space="preserve"> provide </w:t>
      </w:r>
      <w:proofErr w:type="gramStart"/>
      <w:r w:rsidR="00384587">
        <w:rPr>
          <w:rFonts w:ascii="Arial" w:hAnsi="Arial" w:cs="Arial"/>
          <w:sz w:val="20"/>
          <w:szCs w:val="20"/>
        </w:rPr>
        <w:t xml:space="preserve">their </w:t>
      </w:r>
      <w:r w:rsidRPr="006D2942">
        <w:rPr>
          <w:rFonts w:ascii="Arial" w:hAnsi="Arial" w:cs="Arial"/>
          <w:sz w:val="20"/>
          <w:szCs w:val="20"/>
        </w:rPr>
        <w:t xml:space="preserve"> </w:t>
      </w:r>
      <w:r w:rsidR="00825D03">
        <w:rPr>
          <w:rFonts w:ascii="Arial" w:hAnsi="Arial" w:cs="Arial"/>
          <w:sz w:val="20"/>
          <w:szCs w:val="20"/>
        </w:rPr>
        <w:t>“</w:t>
      </w:r>
      <w:proofErr w:type="gramEnd"/>
      <w:r w:rsidR="00825D03">
        <w:rPr>
          <w:rFonts w:ascii="Arial" w:hAnsi="Arial" w:cs="Arial"/>
          <w:sz w:val="20"/>
          <w:szCs w:val="20"/>
        </w:rPr>
        <w:t>Mussel</w:t>
      </w:r>
      <w:r w:rsidRPr="006D2942">
        <w:rPr>
          <w:rFonts w:ascii="Arial" w:hAnsi="Arial" w:cs="Arial"/>
          <w:sz w:val="20"/>
          <w:szCs w:val="20"/>
        </w:rPr>
        <w:t xml:space="preserve"> Aware Certification</w:t>
      </w:r>
      <w:r w:rsidR="00825D03">
        <w:rPr>
          <w:rFonts w:ascii="Arial" w:hAnsi="Arial" w:cs="Arial"/>
          <w:sz w:val="20"/>
          <w:szCs w:val="20"/>
        </w:rPr>
        <w:t>”</w:t>
      </w:r>
      <w:r w:rsidR="00384587">
        <w:rPr>
          <w:rFonts w:ascii="Arial" w:hAnsi="Arial" w:cs="Arial"/>
          <w:sz w:val="20"/>
          <w:szCs w:val="20"/>
        </w:rPr>
        <w:t xml:space="preserve"> number</w:t>
      </w:r>
      <w:r w:rsidR="00384587" w:rsidRPr="00384587">
        <w:rPr>
          <w:rFonts w:ascii="Arial" w:hAnsi="Arial" w:cs="Arial"/>
          <w:sz w:val="20"/>
          <w:szCs w:val="20"/>
        </w:rPr>
        <w:t xml:space="preserve"> </w:t>
      </w:r>
      <w:r w:rsidR="00384587" w:rsidRPr="006D2942">
        <w:rPr>
          <w:rFonts w:ascii="Arial" w:hAnsi="Arial" w:cs="Arial"/>
          <w:sz w:val="20"/>
          <w:szCs w:val="20"/>
        </w:rPr>
        <w:t xml:space="preserve">from </w:t>
      </w:r>
      <w:r w:rsidR="00CE2E63">
        <w:rPr>
          <w:rFonts w:ascii="Arial" w:hAnsi="Arial" w:cs="Arial"/>
          <w:sz w:val="20"/>
          <w:szCs w:val="20"/>
        </w:rPr>
        <w:t xml:space="preserve">the </w:t>
      </w:r>
      <w:r w:rsidR="00384587" w:rsidRPr="006D2942">
        <w:rPr>
          <w:rFonts w:ascii="Arial" w:hAnsi="Arial" w:cs="Arial"/>
          <w:sz w:val="20"/>
          <w:szCs w:val="20"/>
        </w:rPr>
        <w:t>Utah Division</w:t>
      </w:r>
      <w:r w:rsidR="00384587">
        <w:rPr>
          <w:rFonts w:ascii="Arial" w:hAnsi="Arial" w:cs="Arial"/>
          <w:sz w:val="20"/>
          <w:szCs w:val="20"/>
        </w:rPr>
        <w:t xml:space="preserve"> </w:t>
      </w:r>
      <w:r w:rsidR="00384587" w:rsidRPr="006D2942">
        <w:rPr>
          <w:rFonts w:ascii="Arial" w:hAnsi="Arial" w:cs="Arial"/>
          <w:sz w:val="20"/>
          <w:szCs w:val="20"/>
        </w:rPr>
        <w:t>of Wildlife Resources</w:t>
      </w:r>
      <w:r w:rsidR="00384587">
        <w:rPr>
          <w:rFonts w:ascii="Arial" w:hAnsi="Arial" w:cs="Arial"/>
          <w:sz w:val="20"/>
          <w:szCs w:val="20"/>
        </w:rPr>
        <w:t xml:space="preserve"> and watercraft bow number </w:t>
      </w:r>
      <w:r w:rsidR="00BF5933">
        <w:rPr>
          <w:rFonts w:ascii="Arial" w:hAnsi="Arial" w:cs="Arial"/>
          <w:sz w:val="20"/>
          <w:szCs w:val="20"/>
        </w:rPr>
        <w:t>in order</w:t>
      </w:r>
      <w:r w:rsidR="00384587">
        <w:rPr>
          <w:rFonts w:ascii="Arial" w:hAnsi="Arial" w:cs="Arial"/>
          <w:sz w:val="20"/>
          <w:szCs w:val="20"/>
        </w:rPr>
        <w:t xml:space="preserve"> </w:t>
      </w:r>
      <w:r w:rsidR="00BF5933">
        <w:rPr>
          <w:rFonts w:ascii="Arial" w:hAnsi="Arial" w:cs="Arial"/>
          <w:sz w:val="20"/>
          <w:szCs w:val="20"/>
        </w:rPr>
        <w:t xml:space="preserve">to </w:t>
      </w:r>
      <w:r w:rsidR="00384587">
        <w:rPr>
          <w:rFonts w:ascii="Arial" w:hAnsi="Arial" w:cs="Arial"/>
          <w:sz w:val="20"/>
          <w:szCs w:val="20"/>
        </w:rPr>
        <w:t xml:space="preserve">complete online registration. </w:t>
      </w:r>
      <w:bookmarkEnd w:id="1"/>
      <w:r>
        <w:rPr>
          <w:rFonts w:ascii="Arial" w:hAnsi="Arial" w:cs="Arial"/>
          <w:sz w:val="20"/>
          <w:szCs w:val="20"/>
        </w:rPr>
        <w:t>Please go to</w:t>
      </w:r>
      <w:r w:rsidR="008B28D7">
        <w:rPr>
          <w:rFonts w:ascii="Arial" w:hAnsi="Arial" w:cs="Arial"/>
          <w:sz w:val="20"/>
          <w:szCs w:val="20"/>
        </w:rPr>
        <w:t xml:space="preserve"> </w:t>
      </w:r>
      <w:hyperlink r:id="rId9" w:history="1">
        <w:r w:rsidR="00723211" w:rsidRPr="00E665EE">
          <w:rPr>
            <w:rStyle w:val="Hyperlink"/>
            <w:rFonts w:ascii="Arial" w:hAnsi="Arial" w:cs="Arial"/>
            <w:sz w:val="20"/>
            <w:szCs w:val="20"/>
          </w:rPr>
          <w:t>https://stdofthesea.utah.gov/</w:t>
        </w:r>
      </w:hyperlink>
      <w:r w:rsidR="00723211">
        <w:rPr>
          <w:rFonts w:ascii="Arial" w:hAnsi="Arial" w:cs="Arial"/>
          <w:sz w:val="20"/>
          <w:szCs w:val="20"/>
        </w:rPr>
        <w:t xml:space="preserve"> for more information and to complete the </w:t>
      </w:r>
      <w:r w:rsidR="008B28D7">
        <w:rPr>
          <w:rFonts w:ascii="Arial" w:hAnsi="Arial" w:cs="Arial"/>
          <w:sz w:val="20"/>
          <w:szCs w:val="20"/>
        </w:rPr>
        <w:t>certification.</w:t>
      </w:r>
    </w:p>
    <w:p w14:paraId="408A9195" w14:textId="77777777" w:rsidR="008B28D7" w:rsidRDefault="008B28D7" w:rsidP="00853448">
      <w:pPr>
        <w:rPr>
          <w:rFonts w:ascii="Arial" w:hAnsi="Arial" w:cs="Arial"/>
          <w:sz w:val="20"/>
          <w:szCs w:val="20"/>
        </w:rPr>
      </w:pPr>
    </w:p>
    <w:p w14:paraId="3C25909F" w14:textId="3D098756" w:rsidR="000718BE" w:rsidRDefault="000718BE" w:rsidP="00853448">
      <w:pPr>
        <w:rPr>
          <w:rFonts w:ascii="Arial" w:hAnsi="Arial" w:cs="Arial"/>
          <w:i/>
          <w:iCs/>
          <w:color w:val="222222"/>
          <w:sz w:val="20"/>
          <w:szCs w:val="20"/>
          <w:shd w:val="clear" w:color="auto" w:fill="FFFF00"/>
        </w:rPr>
      </w:pPr>
    </w:p>
    <w:p w14:paraId="5A030A98" w14:textId="5B28869C" w:rsidR="008B28D7" w:rsidRDefault="000718BE" w:rsidP="006B2D27">
      <w:pPr>
        <w:jc w:val="center"/>
        <w:rPr>
          <w:rFonts w:ascii="Arial" w:hAnsi="Arial" w:cs="Arial"/>
          <w:b/>
          <w:sz w:val="20"/>
          <w:szCs w:val="20"/>
        </w:rPr>
      </w:pPr>
      <w:r w:rsidRPr="00A97EE9">
        <w:rPr>
          <w:rFonts w:ascii="Arial" w:hAnsi="Arial" w:cs="Arial"/>
          <w:b/>
          <w:sz w:val="20"/>
          <w:szCs w:val="20"/>
        </w:rPr>
        <w:t xml:space="preserve">PRIZE QUALIFICATION </w:t>
      </w:r>
      <w:r w:rsidR="008B28D7">
        <w:rPr>
          <w:rFonts w:ascii="Arial" w:hAnsi="Arial" w:cs="Arial"/>
          <w:b/>
          <w:sz w:val="20"/>
          <w:szCs w:val="20"/>
        </w:rPr>
        <w:t xml:space="preserve">IS </w:t>
      </w:r>
      <w:r w:rsidRPr="00A97EE9">
        <w:rPr>
          <w:rFonts w:ascii="Arial" w:hAnsi="Arial" w:cs="Arial"/>
          <w:b/>
          <w:sz w:val="20"/>
          <w:szCs w:val="20"/>
        </w:rPr>
        <w:t>BASED ON THE FOLLOWING:</w:t>
      </w:r>
    </w:p>
    <w:p w14:paraId="0829E6D4" w14:textId="29D89A76" w:rsidR="000718BE" w:rsidRPr="00A97EE9" w:rsidRDefault="000718BE" w:rsidP="00A9260A">
      <w:pPr>
        <w:ind w:firstLine="60"/>
        <w:jc w:val="center"/>
        <w:rPr>
          <w:rFonts w:ascii="Arial" w:hAnsi="Arial" w:cs="Arial"/>
          <w:b/>
          <w:sz w:val="20"/>
          <w:szCs w:val="20"/>
        </w:rPr>
      </w:pPr>
    </w:p>
    <w:p w14:paraId="4A88F5EF" w14:textId="7B47E0D4" w:rsidR="000718BE" w:rsidRPr="0019311A" w:rsidRDefault="000718BE" w:rsidP="00B94D27">
      <w:pPr>
        <w:pStyle w:val="ListParagraph"/>
        <w:numPr>
          <w:ilvl w:val="0"/>
          <w:numId w:val="18"/>
        </w:numPr>
        <w:rPr>
          <w:rFonts w:ascii="Arial" w:hAnsi="Arial" w:cs="Arial"/>
          <w:sz w:val="20"/>
          <w:szCs w:val="20"/>
        </w:rPr>
      </w:pPr>
      <w:r w:rsidRPr="0019311A">
        <w:rPr>
          <w:rFonts w:ascii="Arial" w:hAnsi="Arial" w:cs="Arial"/>
          <w:sz w:val="20"/>
          <w:szCs w:val="20"/>
          <w:u w:val="single"/>
        </w:rPr>
        <w:t>Trophy Lake Trout</w:t>
      </w:r>
      <w:r w:rsidRPr="0019311A">
        <w:rPr>
          <w:rFonts w:ascii="Arial" w:hAnsi="Arial" w:cs="Arial"/>
          <w:sz w:val="20"/>
          <w:szCs w:val="20"/>
        </w:rPr>
        <w:t xml:space="preserve">:  Fish must be a </w:t>
      </w:r>
      <w:r w:rsidRPr="0019311A">
        <w:rPr>
          <w:rFonts w:ascii="Arial" w:hAnsi="Arial" w:cs="Arial"/>
          <w:b/>
          <w:bCs/>
          <w:sz w:val="20"/>
          <w:szCs w:val="20"/>
        </w:rPr>
        <w:t xml:space="preserve">minimum length of </w:t>
      </w:r>
      <w:r w:rsidR="00BA7853" w:rsidRPr="0019311A">
        <w:rPr>
          <w:rFonts w:ascii="Arial" w:hAnsi="Arial" w:cs="Arial"/>
          <w:b/>
          <w:bCs/>
          <w:sz w:val="20"/>
          <w:szCs w:val="20"/>
        </w:rPr>
        <w:t>4</w:t>
      </w:r>
      <w:r w:rsidR="00C515E2" w:rsidRPr="0019311A">
        <w:rPr>
          <w:rFonts w:ascii="Arial" w:hAnsi="Arial" w:cs="Arial"/>
          <w:b/>
          <w:bCs/>
          <w:sz w:val="20"/>
          <w:szCs w:val="20"/>
        </w:rPr>
        <w:t>0</w:t>
      </w:r>
      <w:r w:rsidR="008B28D7" w:rsidRPr="0019311A">
        <w:rPr>
          <w:rFonts w:ascii="Arial" w:hAnsi="Arial" w:cs="Arial"/>
          <w:b/>
          <w:bCs/>
          <w:sz w:val="20"/>
          <w:szCs w:val="20"/>
        </w:rPr>
        <w:t>-</w:t>
      </w:r>
      <w:r w:rsidRPr="0019311A">
        <w:rPr>
          <w:rFonts w:ascii="Arial" w:hAnsi="Arial" w:cs="Arial"/>
          <w:b/>
          <w:bCs/>
          <w:sz w:val="20"/>
          <w:szCs w:val="20"/>
        </w:rPr>
        <w:t>inches for entry eligibility</w:t>
      </w:r>
      <w:r w:rsidRPr="0019311A">
        <w:rPr>
          <w:rFonts w:ascii="Arial" w:hAnsi="Arial" w:cs="Arial"/>
          <w:sz w:val="20"/>
          <w:szCs w:val="20"/>
        </w:rPr>
        <w:t xml:space="preserve">. </w:t>
      </w:r>
      <w:r w:rsidR="00576768" w:rsidRPr="0019311A">
        <w:rPr>
          <w:rFonts w:ascii="Arial" w:hAnsi="Arial" w:cs="Arial"/>
          <w:sz w:val="20"/>
          <w:szCs w:val="20"/>
        </w:rPr>
        <w:t xml:space="preserve">Fish must be caught during derby hours on Lake Flaming Gorge.  </w:t>
      </w:r>
      <w:r w:rsidRPr="0019311A">
        <w:rPr>
          <w:rFonts w:ascii="Arial" w:hAnsi="Arial" w:cs="Arial"/>
          <w:sz w:val="20"/>
          <w:szCs w:val="20"/>
        </w:rPr>
        <w:t xml:space="preserve">Lake Trout will be based on total length not weight. Ties will be determined by which fish was caught </w:t>
      </w:r>
      <w:r w:rsidR="005970AC" w:rsidRPr="0019311A">
        <w:rPr>
          <w:rFonts w:ascii="Arial" w:hAnsi="Arial" w:cs="Arial"/>
          <w:sz w:val="20"/>
          <w:szCs w:val="20"/>
        </w:rPr>
        <w:t xml:space="preserve">and submitted </w:t>
      </w:r>
      <w:r w:rsidRPr="0019311A">
        <w:rPr>
          <w:rFonts w:ascii="Arial" w:hAnsi="Arial" w:cs="Arial"/>
          <w:sz w:val="20"/>
          <w:szCs w:val="20"/>
        </w:rPr>
        <w:t xml:space="preserve">first.  </w:t>
      </w:r>
      <w:r w:rsidR="006A24A4" w:rsidRPr="00B94D27">
        <w:rPr>
          <w:rFonts w:ascii="Arial" w:hAnsi="Arial" w:cs="Arial"/>
          <w:sz w:val="20"/>
          <w:szCs w:val="20"/>
        </w:rPr>
        <w:t>D</w:t>
      </w:r>
      <w:r w:rsidR="00984740" w:rsidRPr="00B94D27">
        <w:rPr>
          <w:rFonts w:ascii="Arial" w:hAnsi="Arial" w:cs="Arial"/>
          <w:sz w:val="20"/>
          <w:szCs w:val="20"/>
        </w:rPr>
        <w:t xml:space="preserve">uring online </w:t>
      </w:r>
      <w:r w:rsidR="001162E9" w:rsidRPr="00B94D27">
        <w:rPr>
          <w:rFonts w:ascii="Arial" w:hAnsi="Arial" w:cs="Arial"/>
          <w:sz w:val="20"/>
          <w:szCs w:val="20"/>
        </w:rPr>
        <w:t>registration</w:t>
      </w:r>
      <w:r w:rsidR="006A24A4" w:rsidRPr="00B94D27">
        <w:rPr>
          <w:rFonts w:ascii="Arial" w:hAnsi="Arial" w:cs="Arial"/>
          <w:sz w:val="20"/>
          <w:szCs w:val="20"/>
        </w:rPr>
        <w:t xml:space="preserve"> you will be required to declare</w:t>
      </w:r>
      <w:r w:rsidR="00984740" w:rsidRPr="00B94D27">
        <w:rPr>
          <w:rFonts w:ascii="Arial" w:hAnsi="Arial" w:cs="Arial"/>
          <w:sz w:val="20"/>
          <w:szCs w:val="20"/>
        </w:rPr>
        <w:t xml:space="preserve"> if you</w:t>
      </w:r>
      <w:r w:rsidR="006A24A4" w:rsidRPr="00B94D27">
        <w:rPr>
          <w:rFonts w:ascii="Arial" w:hAnsi="Arial" w:cs="Arial"/>
          <w:sz w:val="20"/>
          <w:szCs w:val="20"/>
        </w:rPr>
        <w:t>r team</w:t>
      </w:r>
      <w:r w:rsidR="00984740" w:rsidRPr="00B94D27">
        <w:rPr>
          <w:rFonts w:ascii="Arial" w:hAnsi="Arial" w:cs="Arial"/>
          <w:sz w:val="20"/>
          <w:szCs w:val="20"/>
        </w:rPr>
        <w:t xml:space="preserve"> will be targeting trophy </w:t>
      </w:r>
      <w:r w:rsidR="005970AC" w:rsidRPr="00B94D27">
        <w:rPr>
          <w:rFonts w:ascii="Arial" w:hAnsi="Arial" w:cs="Arial"/>
          <w:sz w:val="20"/>
          <w:szCs w:val="20"/>
        </w:rPr>
        <w:t>L</w:t>
      </w:r>
      <w:r w:rsidR="00984740" w:rsidRPr="00B94D27">
        <w:rPr>
          <w:rFonts w:ascii="Arial" w:hAnsi="Arial" w:cs="Arial"/>
          <w:sz w:val="20"/>
          <w:szCs w:val="20"/>
        </w:rPr>
        <w:t xml:space="preserve">ake </w:t>
      </w:r>
      <w:r w:rsidR="005970AC" w:rsidRPr="00B94D27">
        <w:rPr>
          <w:rFonts w:ascii="Arial" w:hAnsi="Arial" w:cs="Arial"/>
          <w:sz w:val="20"/>
          <w:szCs w:val="20"/>
        </w:rPr>
        <w:t>T</w:t>
      </w:r>
      <w:r w:rsidR="00984740" w:rsidRPr="00B94D27">
        <w:rPr>
          <w:rFonts w:ascii="Arial" w:hAnsi="Arial" w:cs="Arial"/>
          <w:sz w:val="20"/>
          <w:szCs w:val="20"/>
        </w:rPr>
        <w:t>rout</w:t>
      </w:r>
      <w:r w:rsidR="001162E9" w:rsidRPr="00B94D27">
        <w:rPr>
          <w:rFonts w:ascii="Arial" w:hAnsi="Arial" w:cs="Arial"/>
          <w:sz w:val="20"/>
          <w:szCs w:val="20"/>
        </w:rPr>
        <w:t>.</w:t>
      </w:r>
      <w:r w:rsidR="0019311A" w:rsidRPr="0019311A">
        <w:rPr>
          <w:rFonts w:ascii="Arial" w:hAnsi="Arial" w:cs="Arial"/>
          <w:sz w:val="20"/>
          <w:szCs w:val="20"/>
        </w:rPr>
        <w:t xml:space="preserve">  </w:t>
      </w:r>
    </w:p>
    <w:p w14:paraId="168BE16C" w14:textId="5A49F1B4" w:rsidR="006E1227" w:rsidRPr="00A9260A" w:rsidRDefault="000718BE" w:rsidP="00A9260A">
      <w:pPr>
        <w:pStyle w:val="ListParagraph"/>
        <w:numPr>
          <w:ilvl w:val="0"/>
          <w:numId w:val="18"/>
        </w:numPr>
        <w:rPr>
          <w:rFonts w:ascii="Arial" w:hAnsi="Arial" w:cs="Arial"/>
          <w:sz w:val="20"/>
          <w:szCs w:val="20"/>
        </w:rPr>
      </w:pPr>
      <w:r w:rsidRPr="00A9260A">
        <w:rPr>
          <w:rFonts w:ascii="Arial" w:hAnsi="Arial" w:cs="Arial"/>
          <w:sz w:val="20"/>
          <w:szCs w:val="20"/>
          <w:u w:val="single"/>
        </w:rPr>
        <w:t>Length qualification</w:t>
      </w:r>
      <w:r w:rsidR="006E1227">
        <w:rPr>
          <w:rFonts w:ascii="Arial" w:hAnsi="Arial" w:cs="Arial"/>
          <w:sz w:val="20"/>
          <w:szCs w:val="20"/>
        </w:rPr>
        <w:t xml:space="preserve"> for</w:t>
      </w:r>
      <w:r w:rsidRPr="00A9260A">
        <w:rPr>
          <w:rFonts w:ascii="Arial" w:hAnsi="Arial" w:cs="Arial"/>
          <w:sz w:val="20"/>
          <w:szCs w:val="20"/>
        </w:rPr>
        <w:t xml:space="preserve"> Rainbow</w:t>
      </w:r>
      <w:r w:rsidR="008279FF" w:rsidRPr="00A9260A">
        <w:rPr>
          <w:rFonts w:ascii="Arial" w:hAnsi="Arial" w:cs="Arial"/>
          <w:sz w:val="20"/>
          <w:szCs w:val="20"/>
        </w:rPr>
        <w:t>/</w:t>
      </w:r>
      <w:r w:rsidR="004C6F52" w:rsidRPr="00A9260A">
        <w:rPr>
          <w:rFonts w:ascii="Arial" w:hAnsi="Arial" w:cs="Arial"/>
          <w:sz w:val="20"/>
          <w:szCs w:val="20"/>
        </w:rPr>
        <w:t>Cutthroat</w:t>
      </w:r>
      <w:r w:rsidRPr="00A9260A">
        <w:rPr>
          <w:rFonts w:ascii="Arial" w:hAnsi="Arial" w:cs="Arial"/>
          <w:sz w:val="20"/>
          <w:szCs w:val="20"/>
        </w:rPr>
        <w:t xml:space="preserve"> and Brown Trout must be 18</w:t>
      </w:r>
      <w:r w:rsidR="008B28D7" w:rsidRPr="00A9260A">
        <w:rPr>
          <w:rFonts w:ascii="Arial" w:hAnsi="Arial" w:cs="Arial"/>
          <w:sz w:val="20"/>
          <w:szCs w:val="20"/>
        </w:rPr>
        <w:t>-</w:t>
      </w:r>
      <w:r w:rsidRPr="00A9260A">
        <w:rPr>
          <w:rFonts w:ascii="Arial" w:hAnsi="Arial" w:cs="Arial"/>
          <w:sz w:val="20"/>
          <w:szCs w:val="20"/>
        </w:rPr>
        <w:t xml:space="preserve">inches or longer.  Bass and Catfish have no size limit.  </w:t>
      </w:r>
      <w:r w:rsidRPr="00A9260A">
        <w:rPr>
          <w:rFonts w:ascii="Arial" w:hAnsi="Arial" w:cs="Arial"/>
          <w:b/>
          <w:sz w:val="20"/>
          <w:szCs w:val="20"/>
        </w:rPr>
        <w:t>Only one fish per category per angler</w:t>
      </w:r>
      <w:r w:rsidRPr="00A9260A">
        <w:rPr>
          <w:rFonts w:ascii="Arial" w:hAnsi="Arial" w:cs="Arial"/>
          <w:sz w:val="20"/>
          <w:szCs w:val="20"/>
        </w:rPr>
        <w:t xml:space="preserve"> may be entered throughout the tournament. Fish must be caught during derby hours on Lake Flaming Gorge.  In case of a tie, length will prevail.</w:t>
      </w:r>
    </w:p>
    <w:p w14:paraId="1E9E8357" w14:textId="4AC455C6" w:rsidR="00D037FC" w:rsidRDefault="000718BE" w:rsidP="00A9260A">
      <w:pPr>
        <w:pStyle w:val="ListParagraph"/>
        <w:numPr>
          <w:ilvl w:val="0"/>
          <w:numId w:val="18"/>
        </w:numPr>
        <w:rPr>
          <w:color w:val="000000"/>
          <w:u w:val="single"/>
        </w:rPr>
      </w:pPr>
      <w:r w:rsidRPr="00A9260A">
        <w:rPr>
          <w:rFonts w:ascii="Arial" w:hAnsi="Arial" w:cs="Arial"/>
          <w:sz w:val="20"/>
          <w:szCs w:val="20"/>
        </w:rPr>
        <w:t xml:space="preserve">Largest fish will be the </w:t>
      </w:r>
      <w:r w:rsidR="00A72CEF">
        <w:rPr>
          <w:rFonts w:ascii="Arial" w:hAnsi="Arial" w:cs="Arial"/>
          <w:sz w:val="20"/>
          <w:szCs w:val="20"/>
        </w:rPr>
        <w:t>heaviest</w:t>
      </w:r>
      <w:r w:rsidR="00A72CEF" w:rsidRPr="00A9260A">
        <w:rPr>
          <w:rFonts w:ascii="Arial" w:hAnsi="Arial" w:cs="Arial"/>
          <w:sz w:val="20"/>
          <w:szCs w:val="20"/>
        </w:rPr>
        <w:t xml:space="preserve"> </w:t>
      </w:r>
      <w:r w:rsidRPr="00A9260A">
        <w:rPr>
          <w:rFonts w:ascii="Arial" w:hAnsi="Arial" w:cs="Arial"/>
          <w:sz w:val="20"/>
          <w:szCs w:val="20"/>
        </w:rPr>
        <w:t>fish from the individual species of Bass, Rainbow</w:t>
      </w:r>
      <w:r w:rsidR="008279FF" w:rsidRPr="00A9260A">
        <w:rPr>
          <w:rFonts w:ascii="Arial" w:hAnsi="Arial" w:cs="Arial"/>
          <w:sz w:val="20"/>
          <w:szCs w:val="20"/>
        </w:rPr>
        <w:t>/</w:t>
      </w:r>
      <w:r w:rsidR="00C80F39" w:rsidRPr="00A9260A">
        <w:rPr>
          <w:rFonts w:ascii="Arial" w:hAnsi="Arial" w:cs="Arial"/>
          <w:sz w:val="20"/>
          <w:szCs w:val="20"/>
        </w:rPr>
        <w:t>Cutthroat</w:t>
      </w:r>
      <w:r w:rsidRPr="00A9260A">
        <w:rPr>
          <w:rFonts w:ascii="Arial" w:hAnsi="Arial" w:cs="Arial"/>
          <w:sz w:val="20"/>
          <w:szCs w:val="20"/>
        </w:rPr>
        <w:t xml:space="preserve"> or Brown Trout category.  The largest fish by weight from one of these categories will get $2000.00.  That fish will not be eligible for 1</w:t>
      </w:r>
      <w:r w:rsidRPr="00A9260A">
        <w:rPr>
          <w:rFonts w:ascii="Arial" w:hAnsi="Arial" w:cs="Arial"/>
          <w:sz w:val="20"/>
          <w:szCs w:val="20"/>
          <w:vertAlign w:val="superscript"/>
        </w:rPr>
        <w:t>st</w:t>
      </w:r>
      <w:r w:rsidRPr="00A9260A">
        <w:rPr>
          <w:rFonts w:ascii="Arial" w:hAnsi="Arial" w:cs="Arial"/>
          <w:sz w:val="20"/>
          <w:szCs w:val="20"/>
        </w:rPr>
        <w:t xml:space="preserve"> place in its category but the larger amount.  The next fish in line in that category will then move into the 1</w:t>
      </w:r>
      <w:r w:rsidRPr="00A9260A">
        <w:rPr>
          <w:rFonts w:ascii="Arial" w:hAnsi="Arial" w:cs="Arial"/>
          <w:sz w:val="20"/>
          <w:szCs w:val="20"/>
          <w:vertAlign w:val="superscript"/>
        </w:rPr>
        <w:t>st</w:t>
      </w:r>
      <w:r w:rsidRPr="00A9260A">
        <w:rPr>
          <w:rFonts w:ascii="Arial" w:hAnsi="Arial" w:cs="Arial"/>
          <w:sz w:val="20"/>
          <w:szCs w:val="20"/>
        </w:rPr>
        <w:t xml:space="preserve"> place species and all other fish will move up one notch.  This will spread the prize money out to more contestants. </w:t>
      </w:r>
    </w:p>
    <w:p w14:paraId="5009B068" w14:textId="77777777" w:rsidR="00D037FC" w:rsidRPr="00A9260A" w:rsidRDefault="00D037FC" w:rsidP="00D037FC">
      <w:pPr>
        <w:pStyle w:val="ListParagraph"/>
        <w:numPr>
          <w:ilvl w:val="0"/>
          <w:numId w:val="18"/>
        </w:numPr>
        <w:rPr>
          <w:rFonts w:ascii="Arial" w:hAnsi="Arial" w:cs="Arial"/>
          <w:color w:val="000000"/>
          <w:sz w:val="20"/>
          <w:szCs w:val="20"/>
        </w:rPr>
      </w:pPr>
      <w:r w:rsidRPr="00A9260A">
        <w:rPr>
          <w:rFonts w:ascii="Arial" w:hAnsi="Arial" w:cs="Arial"/>
          <w:color w:val="000000"/>
          <w:sz w:val="20"/>
          <w:szCs w:val="20"/>
        </w:rPr>
        <w:t>Anglers must be 13 or younger to enter a fish in the Youth Angler Category.</w:t>
      </w:r>
    </w:p>
    <w:p w14:paraId="7A33DA98" w14:textId="1517E06F" w:rsidR="00D037FC" w:rsidRPr="00A9260A" w:rsidRDefault="00D037FC" w:rsidP="00D037FC">
      <w:pPr>
        <w:pStyle w:val="ListParagraph"/>
        <w:numPr>
          <w:ilvl w:val="0"/>
          <w:numId w:val="18"/>
        </w:numPr>
        <w:rPr>
          <w:rFonts w:ascii="Arial" w:hAnsi="Arial" w:cs="Arial"/>
          <w:color w:val="000000"/>
          <w:sz w:val="20"/>
          <w:szCs w:val="20"/>
          <w:u w:val="single"/>
        </w:rPr>
      </w:pPr>
      <w:r w:rsidRPr="00A9260A">
        <w:rPr>
          <w:rFonts w:ascii="Arial" w:hAnsi="Arial" w:cs="Arial"/>
          <w:color w:val="000000"/>
          <w:sz w:val="20"/>
          <w:szCs w:val="20"/>
          <w:u w:val="single"/>
        </w:rPr>
        <w:t>Pup Lake Trout Category</w:t>
      </w:r>
    </w:p>
    <w:p w14:paraId="3255F6F3" w14:textId="77777777" w:rsidR="00D037FC" w:rsidRPr="00D037FC" w:rsidRDefault="00D037FC" w:rsidP="00A9260A">
      <w:pPr>
        <w:pStyle w:val="ListParagraph"/>
        <w:numPr>
          <w:ilvl w:val="1"/>
          <w:numId w:val="18"/>
        </w:numPr>
        <w:rPr>
          <w:rFonts w:ascii="Arial" w:hAnsi="Arial" w:cs="Arial"/>
          <w:color w:val="000000"/>
          <w:sz w:val="20"/>
          <w:szCs w:val="20"/>
        </w:rPr>
      </w:pPr>
      <w:r w:rsidRPr="00D037FC">
        <w:rPr>
          <w:rFonts w:ascii="Arial" w:hAnsi="Arial" w:cs="Arial"/>
          <w:color w:val="000000"/>
          <w:sz w:val="20"/>
          <w:szCs w:val="20"/>
        </w:rPr>
        <w:t>Heaviest Average Team Weight of Lake Trout less than 25 inches wins.</w:t>
      </w:r>
    </w:p>
    <w:p w14:paraId="26EF9A53" w14:textId="344C383E" w:rsidR="00D037FC" w:rsidRPr="00D037FC" w:rsidRDefault="00D037FC" w:rsidP="00A9260A">
      <w:pPr>
        <w:pStyle w:val="ListParagraph"/>
        <w:numPr>
          <w:ilvl w:val="1"/>
          <w:numId w:val="18"/>
        </w:numPr>
        <w:rPr>
          <w:rFonts w:ascii="Arial" w:hAnsi="Arial" w:cs="Arial"/>
          <w:color w:val="000000"/>
          <w:sz w:val="20"/>
          <w:szCs w:val="20"/>
        </w:rPr>
      </w:pPr>
      <w:r w:rsidRPr="00D037FC">
        <w:rPr>
          <w:rFonts w:ascii="Arial" w:hAnsi="Arial" w:cs="Arial"/>
          <w:color w:val="000000"/>
          <w:sz w:val="20"/>
          <w:szCs w:val="20"/>
        </w:rPr>
        <w:t>Average team wei</w:t>
      </w:r>
      <w:r w:rsidR="006E1227">
        <w:rPr>
          <w:rFonts w:ascii="Arial" w:hAnsi="Arial" w:cs="Arial"/>
          <w:color w:val="000000"/>
          <w:sz w:val="20"/>
          <w:szCs w:val="20"/>
        </w:rPr>
        <w:t>ght equals the total weight of Lake T</w:t>
      </w:r>
      <w:r w:rsidRPr="00D037FC">
        <w:rPr>
          <w:rFonts w:ascii="Arial" w:hAnsi="Arial" w:cs="Arial"/>
          <w:color w:val="000000"/>
          <w:sz w:val="20"/>
          <w:szCs w:val="20"/>
        </w:rPr>
        <w:t xml:space="preserve">rout entered during the contest divided by the number of members on that team.  For example, a three-person team enters 108 pounds on Saturday and 116 pounds on Sunday equaling a total weight of 224 pounds.  Their average team weight would be 74.7pounds (108 + 116 = 224; 224 / 3 = 74.7).  </w:t>
      </w:r>
    </w:p>
    <w:p w14:paraId="51003805" w14:textId="77777777" w:rsidR="00D037FC" w:rsidRPr="00D037FC" w:rsidRDefault="00D037FC" w:rsidP="00A9260A">
      <w:pPr>
        <w:pStyle w:val="ListParagraph"/>
        <w:numPr>
          <w:ilvl w:val="1"/>
          <w:numId w:val="18"/>
        </w:numPr>
        <w:rPr>
          <w:rFonts w:ascii="Arial" w:hAnsi="Arial" w:cs="Arial"/>
          <w:color w:val="000000"/>
          <w:sz w:val="20"/>
          <w:szCs w:val="20"/>
        </w:rPr>
      </w:pPr>
      <w:r w:rsidRPr="00D037FC">
        <w:rPr>
          <w:rFonts w:ascii="Arial" w:hAnsi="Arial" w:cs="Arial"/>
          <w:color w:val="000000"/>
          <w:sz w:val="20"/>
          <w:szCs w:val="20"/>
        </w:rPr>
        <w:t xml:space="preserve">Per WGFD and UDWR fishing regulation, each team member may contribute up to one creel limit of lake trout per day (12 lake trout), not to exceed 24 lake trout (possession limit) after the first day. </w:t>
      </w:r>
    </w:p>
    <w:p w14:paraId="1071F7CE" w14:textId="638585A6" w:rsidR="00D037FC" w:rsidRPr="00D037FC" w:rsidRDefault="00D037FC" w:rsidP="00A9260A">
      <w:pPr>
        <w:pStyle w:val="ListParagraph"/>
        <w:numPr>
          <w:ilvl w:val="1"/>
          <w:numId w:val="18"/>
        </w:numPr>
        <w:rPr>
          <w:rFonts w:ascii="Arial" w:hAnsi="Arial" w:cs="Arial"/>
          <w:color w:val="000000"/>
          <w:sz w:val="20"/>
          <w:szCs w:val="20"/>
        </w:rPr>
      </w:pPr>
      <w:r w:rsidRPr="00D037FC">
        <w:rPr>
          <w:rFonts w:ascii="Arial" w:hAnsi="Arial" w:cs="Arial"/>
          <w:color w:val="000000"/>
          <w:sz w:val="20"/>
          <w:szCs w:val="20"/>
        </w:rPr>
        <w:t>Fish must be c</w:t>
      </w:r>
      <w:r w:rsidR="006E1227">
        <w:rPr>
          <w:rFonts w:ascii="Arial" w:hAnsi="Arial" w:cs="Arial"/>
          <w:color w:val="000000"/>
          <w:sz w:val="20"/>
          <w:szCs w:val="20"/>
        </w:rPr>
        <w:t>hecked in each tournament day, n</w:t>
      </w:r>
      <w:r w:rsidRPr="00D037FC">
        <w:rPr>
          <w:rFonts w:ascii="Arial" w:hAnsi="Arial" w:cs="Arial"/>
          <w:color w:val="000000"/>
          <w:sz w:val="20"/>
          <w:szCs w:val="20"/>
        </w:rPr>
        <w:t>o exceptions.  Fish caught on Saturday cannot be entered on Sunday.  To ensure fish are not entered both days, participants will be required to remove</w:t>
      </w:r>
      <w:r w:rsidR="00CE0641">
        <w:rPr>
          <w:rFonts w:ascii="Arial" w:hAnsi="Arial" w:cs="Arial"/>
          <w:color w:val="000000"/>
          <w:sz w:val="20"/>
          <w:szCs w:val="20"/>
        </w:rPr>
        <w:t xml:space="preserve"> one lobe of</w:t>
      </w:r>
      <w:r w:rsidR="00886B2A">
        <w:rPr>
          <w:rFonts w:ascii="Arial" w:hAnsi="Arial" w:cs="Arial"/>
          <w:color w:val="000000"/>
          <w:sz w:val="20"/>
          <w:szCs w:val="20"/>
        </w:rPr>
        <w:t>f each</w:t>
      </w:r>
      <w:r w:rsidRPr="00D037FC">
        <w:rPr>
          <w:rFonts w:ascii="Arial" w:hAnsi="Arial" w:cs="Arial"/>
          <w:color w:val="000000"/>
          <w:sz w:val="20"/>
          <w:szCs w:val="20"/>
        </w:rPr>
        <w:t xml:space="preserve"> tail after checking in their fish and prior to leaving the weigh-in location. </w:t>
      </w:r>
    </w:p>
    <w:p w14:paraId="490F9E85" w14:textId="77777777" w:rsidR="00D037FC" w:rsidRPr="00A9260A" w:rsidRDefault="00D037FC" w:rsidP="00A9260A">
      <w:pPr>
        <w:pStyle w:val="ListParagraph"/>
        <w:numPr>
          <w:ilvl w:val="1"/>
          <w:numId w:val="18"/>
        </w:numPr>
        <w:rPr>
          <w:rFonts w:ascii="Arial" w:hAnsi="Arial" w:cs="Arial"/>
          <w:sz w:val="20"/>
          <w:szCs w:val="20"/>
        </w:rPr>
      </w:pPr>
      <w:r w:rsidRPr="00D037FC">
        <w:rPr>
          <w:rFonts w:ascii="Arial" w:hAnsi="Arial" w:cs="Arial"/>
          <w:color w:val="000000"/>
          <w:sz w:val="20"/>
          <w:szCs w:val="20"/>
        </w:rPr>
        <w:t>The tie breaker will be the first team to enter Lake Trout less than 25-inches for their completed heaviest weight on Sunday. Fish greater than 25-inches will be disqualified and not count towards the heaviest weight.  Derby officials make the final determination.</w:t>
      </w:r>
    </w:p>
    <w:p w14:paraId="1688EC17" w14:textId="77777777" w:rsidR="000718BE" w:rsidRPr="0079096A" w:rsidRDefault="000718BE" w:rsidP="00A9260A">
      <w:pPr>
        <w:tabs>
          <w:tab w:val="num" w:pos="450"/>
        </w:tabs>
        <w:rPr>
          <w:strike/>
        </w:rPr>
      </w:pPr>
    </w:p>
    <w:p w14:paraId="1DD5F35E" w14:textId="0F8922F9" w:rsidR="000718BE" w:rsidRPr="00842E6A" w:rsidRDefault="00A6588D" w:rsidP="000718BE">
      <w:pPr>
        <w:tabs>
          <w:tab w:val="num" w:pos="450"/>
        </w:tabs>
        <w:jc w:val="center"/>
        <w:rPr>
          <w:rFonts w:ascii="Arial" w:hAnsi="Arial" w:cs="Arial"/>
          <w:b/>
          <w:sz w:val="20"/>
          <w:szCs w:val="20"/>
        </w:rPr>
      </w:pPr>
      <w:r w:rsidRPr="00B156B7">
        <w:rPr>
          <w:rFonts w:ascii="Arial" w:hAnsi="Arial" w:cs="Arial"/>
          <w:b/>
          <w:sz w:val="28"/>
          <w:szCs w:val="28"/>
        </w:rPr>
        <w:t>IMPORTANT</w:t>
      </w:r>
      <w:r>
        <w:rPr>
          <w:rFonts w:ascii="Arial" w:hAnsi="Arial" w:cs="Arial"/>
          <w:b/>
          <w:sz w:val="20"/>
          <w:szCs w:val="20"/>
        </w:rPr>
        <w:t xml:space="preserve"> </w:t>
      </w:r>
      <w:r w:rsidRPr="00B156B7">
        <w:rPr>
          <w:rFonts w:ascii="Arial" w:hAnsi="Arial" w:cs="Arial"/>
          <w:b/>
        </w:rPr>
        <w:t xml:space="preserve">- </w:t>
      </w:r>
      <w:r w:rsidR="001A61AB" w:rsidRPr="00B156B7">
        <w:rPr>
          <w:rFonts w:ascii="Arial" w:hAnsi="Arial" w:cs="Arial"/>
          <w:b/>
        </w:rPr>
        <w:t xml:space="preserve">TROPHY </w:t>
      </w:r>
      <w:r w:rsidR="000718BE" w:rsidRPr="00B156B7">
        <w:rPr>
          <w:rFonts w:ascii="Arial" w:hAnsi="Arial" w:cs="Arial"/>
          <w:b/>
        </w:rPr>
        <w:t xml:space="preserve">LAKE TROUT </w:t>
      </w:r>
      <w:r w:rsidRPr="00B156B7">
        <w:rPr>
          <w:rFonts w:ascii="Arial" w:hAnsi="Arial" w:cs="Arial"/>
          <w:b/>
        </w:rPr>
        <w:t>CATEGORY DETAILS</w:t>
      </w:r>
      <w:r w:rsidR="000718BE" w:rsidRPr="00B156B7">
        <w:rPr>
          <w:rFonts w:ascii="Arial" w:hAnsi="Arial" w:cs="Arial"/>
          <w:b/>
        </w:rPr>
        <w:t>:</w:t>
      </w:r>
    </w:p>
    <w:p w14:paraId="1DC4E888" w14:textId="67913F6E" w:rsidR="000718BE" w:rsidRPr="00842E6A" w:rsidRDefault="001A61AB" w:rsidP="00DB4815">
      <w:pPr>
        <w:rPr>
          <w:rFonts w:ascii="Arial" w:hAnsi="Arial" w:cs="Arial"/>
          <w:sz w:val="20"/>
          <w:szCs w:val="20"/>
        </w:rPr>
      </w:pPr>
      <w:r>
        <w:rPr>
          <w:rFonts w:ascii="Arial" w:hAnsi="Arial" w:cs="Arial"/>
          <w:b/>
          <w:sz w:val="20"/>
          <w:szCs w:val="20"/>
        </w:rPr>
        <w:t xml:space="preserve">Trophy </w:t>
      </w:r>
      <w:r w:rsidR="000718BE" w:rsidRPr="00842E6A">
        <w:rPr>
          <w:rFonts w:ascii="Arial" w:hAnsi="Arial" w:cs="Arial"/>
          <w:b/>
          <w:sz w:val="20"/>
          <w:szCs w:val="20"/>
        </w:rPr>
        <w:t>Lake Trout only</w:t>
      </w:r>
      <w:r w:rsidR="000718BE" w:rsidRPr="00842E6A">
        <w:rPr>
          <w:rFonts w:ascii="Arial" w:hAnsi="Arial" w:cs="Arial"/>
          <w:sz w:val="20"/>
          <w:szCs w:val="20"/>
        </w:rPr>
        <w:t xml:space="preserve">:  The large Lake Trout </w:t>
      </w:r>
      <w:r w:rsidR="000718BE">
        <w:rPr>
          <w:rFonts w:ascii="Arial" w:hAnsi="Arial" w:cs="Arial"/>
          <w:sz w:val="20"/>
          <w:szCs w:val="20"/>
        </w:rPr>
        <w:t>i</w:t>
      </w:r>
      <w:r w:rsidR="000718BE" w:rsidRPr="00842E6A">
        <w:rPr>
          <w:rFonts w:ascii="Arial" w:hAnsi="Arial" w:cs="Arial"/>
          <w:sz w:val="20"/>
          <w:szCs w:val="20"/>
        </w:rPr>
        <w:t>n Flaming Gorge are a resource that the Flaming Gorge Fish Derby, Utah Division of Wildlife Resources and Wyoming Game &amp; Fish want to protect.  We are providing a</w:t>
      </w:r>
      <w:r w:rsidR="006E1227">
        <w:rPr>
          <w:rFonts w:ascii="Arial" w:hAnsi="Arial" w:cs="Arial"/>
          <w:sz w:val="20"/>
          <w:szCs w:val="20"/>
        </w:rPr>
        <w:t xml:space="preserve"> </w:t>
      </w:r>
      <w:r w:rsidR="000718BE" w:rsidRPr="00842E6A">
        <w:rPr>
          <w:rFonts w:ascii="Arial" w:hAnsi="Arial" w:cs="Arial"/>
          <w:sz w:val="20"/>
          <w:szCs w:val="20"/>
        </w:rPr>
        <w:t xml:space="preserve">catch and release option for entering </w:t>
      </w:r>
      <w:r w:rsidR="00A72CEF">
        <w:rPr>
          <w:rFonts w:ascii="Arial" w:hAnsi="Arial" w:cs="Arial"/>
          <w:sz w:val="20"/>
          <w:szCs w:val="20"/>
        </w:rPr>
        <w:t xml:space="preserve">trophy </w:t>
      </w:r>
      <w:r w:rsidR="000718BE" w:rsidRPr="00842E6A">
        <w:rPr>
          <w:rFonts w:ascii="Arial" w:hAnsi="Arial" w:cs="Arial"/>
          <w:sz w:val="20"/>
          <w:szCs w:val="20"/>
        </w:rPr>
        <w:t xml:space="preserve">Lake Trout into the derby.  Lake Trout will </w:t>
      </w:r>
      <w:r w:rsidR="000718BE" w:rsidRPr="00842E6A">
        <w:rPr>
          <w:rFonts w:ascii="Arial" w:hAnsi="Arial" w:cs="Arial"/>
          <w:b/>
          <w:sz w:val="20"/>
          <w:szCs w:val="20"/>
        </w:rPr>
        <w:t>not</w:t>
      </w:r>
      <w:r w:rsidR="000718BE" w:rsidRPr="00842E6A">
        <w:rPr>
          <w:rFonts w:ascii="Arial" w:hAnsi="Arial" w:cs="Arial"/>
          <w:sz w:val="20"/>
          <w:szCs w:val="20"/>
        </w:rPr>
        <w:t xml:space="preserve"> be weighed but will be measured for overall length. Fish must be freshly caught and be a minimum length of </w:t>
      </w:r>
      <w:r w:rsidR="00D32F51" w:rsidRPr="00675139">
        <w:rPr>
          <w:rFonts w:ascii="Arial" w:hAnsi="Arial" w:cs="Arial"/>
          <w:b/>
          <w:bCs/>
          <w:sz w:val="20"/>
          <w:szCs w:val="20"/>
        </w:rPr>
        <w:t>4</w:t>
      </w:r>
      <w:r w:rsidR="00800CAD">
        <w:rPr>
          <w:rFonts w:ascii="Arial" w:hAnsi="Arial" w:cs="Arial"/>
          <w:b/>
          <w:bCs/>
          <w:sz w:val="20"/>
          <w:szCs w:val="20"/>
        </w:rPr>
        <w:t>0</w:t>
      </w:r>
      <w:r w:rsidR="008B28D7" w:rsidRPr="00675139">
        <w:rPr>
          <w:rFonts w:ascii="Arial" w:hAnsi="Arial" w:cs="Arial"/>
          <w:b/>
          <w:bCs/>
          <w:sz w:val="20"/>
          <w:szCs w:val="20"/>
        </w:rPr>
        <w:t>-</w:t>
      </w:r>
      <w:r w:rsidR="000718BE" w:rsidRPr="00675139">
        <w:rPr>
          <w:rFonts w:ascii="Arial" w:hAnsi="Arial" w:cs="Arial"/>
          <w:b/>
          <w:bCs/>
          <w:sz w:val="20"/>
          <w:szCs w:val="20"/>
        </w:rPr>
        <w:t>inches</w:t>
      </w:r>
      <w:r w:rsidR="000718BE" w:rsidRPr="00842E6A">
        <w:rPr>
          <w:rFonts w:ascii="Arial" w:hAnsi="Arial" w:cs="Arial"/>
          <w:sz w:val="20"/>
          <w:szCs w:val="20"/>
        </w:rPr>
        <w:t xml:space="preserve"> for entry eligibility.</w:t>
      </w:r>
    </w:p>
    <w:p w14:paraId="26195C36" w14:textId="77777777" w:rsidR="000718BE" w:rsidRPr="00842E6A" w:rsidRDefault="000718BE" w:rsidP="000718BE">
      <w:pPr>
        <w:numPr>
          <w:ilvl w:val="0"/>
          <w:numId w:val="4"/>
        </w:numPr>
        <w:rPr>
          <w:rFonts w:ascii="Arial" w:hAnsi="Arial" w:cs="Arial"/>
          <w:sz w:val="20"/>
          <w:szCs w:val="20"/>
        </w:rPr>
      </w:pPr>
      <w:r w:rsidRPr="00842E6A">
        <w:rPr>
          <w:rFonts w:ascii="Arial" w:hAnsi="Arial" w:cs="Arial"/>
          <w:sz w:val="20"/>
          <w:szCs w:val="20"/>
        </w:rPr>
        <w:t>Only one (1) Lake Trout per angler may be entered or in possession through the tournament.</w:t>
      </w:r>
    </w:p>
    <w:p w14:paraId="35F33CF0" w14:textId="41ED369B" w:rsidR="000718BE" w:rsidRPr="00842E6A" w:rsidRDefault="000718BE" w:rsidP="000718BE">
      <w:pPr>
        <w:numPr>
          <w:ilvl w:val="0"/>
          <w:numId w:val="4"/>
        </w:numPr>
        <w:rPr>
          <w:rFonts w:ascii="Arial" w:hAnsi="Arial" w:cs="Arial"/>
          <w:sz w:val="20"/>
          <w:szCs w:val="20"/>
        </w:rPr>
      </w:pPr>
      <w:r w:rsidRPr="00842E6A">
        <w:rPr>
          <w:rFonts w:ascii="Arial" w:hAnsi="Arial" w:cs="Arial"/>
          <w:sz w:val="20"/>
          <w:szCs w:val="20"/>
        </w:rPr>
        <w:t xml:space="preserve">Lake Trout will be based on total length not weight.  Ties will be determined by which fish was </w:t>
      </w:r>
      <w:r w:rsidR="00002A2F">
        <w:rPr>
          <w:rFonts w:ascii="Arial" w:hAnsi="Arial" w:cs="Arial"/>
          <w:sz w:val="20"/>
          <w:szCs w:val="20"/>
        </w:rPr>
        <w:t>entered</w:t>
      </w:r>
      <w:r w:rsidR="00002A2F" w:rsidRPr="00842E6A">
        <w:rPr>
          <w:rFonts w:ascii="Arial" w:hAnsi="Arial" w:cs="Arial"/>
          <w:sz w:val="20"/>
          <w:szCs w:val="20"/>
        </w:rPr>
        <w:t xml:space="preserve"> </w:t>
      </w:r>
      <w:r w:rsidRPr="00842E6A">
        <w:rPr>
          <w:rFonts w:ascii="Arial" w:hAnsi="Arial" w:cs="Arial"/>
          <w:sz w:val="20"/>
          <w:szCs w:val="20"/>
        </w:rPr>
        <w:t>first.</w:t>
      </w:r>
    </w:p>
    <w:p w14:paraId="4423C7A5" w14:textId="6B158B01" w:rsidR="006E1227" w:rsidRPr="00842E6A" w:rsidRDefault="000718BE" w:rsidP="000718BE">
      <w:pPr>
        <w:numPr>
          <w:ilvl w:val="0"/>
          <w:numId w:val="4"/>
        </w:numPr>
        <w:rPr>
          <w:rFonts w:ascii="Arial" w:hAnsi="Arial" w:cs="Arial"/>
          <w:sz w:val="20"/>
          <w:szCs w:val="20"/>
        </w:rPr>
      </w:pPr>
      <w:r w:rsidRPr="00842E6A">
        <w:rPr>
          <w:rFonts w:ascii="Arial" w:hAnsi="Arial" w:cs="Arial"/>
          <w:sz w:val="20"/>
          <w:szCs w:val="20"/>
        </w:rPr>
        <w:t xml:space="preserve">Anglers fishing for trophy </w:t>
      </w:r>
      <w:r>
        <w:rPr>
          <w:rFonts w:ascii="Arial" w:hAnsi="Arial" w:cs="Arial"/>
          <w:sz w:val="20"/>
          <w:szCs w:val="20"/>
        </w:rPr>
        <w:t>Lake Trout</w:t>
      </w:r>
      <w:r w:rsidRPr="00842E6A">
        <w:rPr>
          <w:rFonts w:ascii="Arial" w:hAnsi="Arial" w:cs="Arial"/>
          <w:sz w:val="20"/>
          <w:szCs w:val="20"/>
        </w:rPr>
        <w:t xml:space="preserve"> are restricted to using flies and lures only</w:t>
      </w:r>
      <w:r>
        <w:rPr>
          <w:rFonts w:ascii="Arial" w:hAnsi="Arial" w:cs="Arial"/>
          <w:sz w:val="20"/>
          <w:szCs w:val="20"/>
        </w:rPr>
        <w:t xml:space="preserve">, and may not </w:t>
      </w:r>
      <w:r w:rsidRPr="00842E6A">
        <w:rPr>
          <w:rFonts w:ascii="Arial" w:hAnsi="Arial" w:cs="Arial"/>
          <w:sz w:val="20"/>
          <w:szCs w:val="20"/>
        </w:rPr>
        <w:t>use bait.  Participants violating this rule will be disqualified.</w:t>
      </w:r>
    </w:p>
    <w:p w14:paraId="71007EE2" w14:textId="1B0F6AF9" w:rsidR="000718BE" w:rsidRPr="00842E6A" w:rsidRDefault="000718BE" w:rsidP="00A9260A">
      <w:pPr>
        <w:numPr>
          <w:ilvl w:val="0"/>
          <w:numId w:val="4"/>
        </w:numPr>
        <w:rPr>
          <w:rFonts w:ascii="Arial" w:hAnsi="Arial" w:cs="Arial"/>
          <w:sz w:val="20"/>
          <w:szCs w:val="20"/>
        </w:rPr>
      </w:pPr>
      <w:r w:rsidRPr="00842E6A">
        <w:rPr>
          <w:rFonts w:ascii="Arial" w:hAnsi="Arial" w:cs="Arial"/>
          <w:sz w:val="20"/>
          <w:szCs w:val="20"/>
        </w:rPr>
        <w:t xml:space="preserve">There are two options to enter the </w:t>
      </w:r>
      <w:r w:rsidRPr="00842E6A">
        <w:rPr>
          <w:rFonts w:ascii="Arial" w:hAnsi="Arial" w:cs="Arial"/>
          <w:b/>
          <w:sz w:val="20"/>
          <w:szCs w:val="20"/>
        </w:rPr>
        <w:t>Lake Trout</w:t>
      </w:r>
      <w:r w:rsidRPr="00842E6A">
        <w:rPr>
          <w:rFonts w:ascii="Arial" w:hAnsi="Arial" w:cs="Arial"/>
          <w:sz w:val="20"/>
          <w:szCs w:val="20"/>
        </w:rPr>
        <w:t xml:space="preserve"> into the Derby: Digitally and Harvest</w:t>
      </w:r>
      <w:r w:rsidR="008B28D7">
        <w:rPr>
          <w:rFonts w:ascii="Arial" w:hAnsi="Arial" w:cs="Arial"/>
          <w:sz w:val="20"/>
          <w:szCs w:val="20"/>
        </w:rPr>
        <w:t>ed</w:t>
      </w:r>
      <w:r w:rsidRPr="00842E6A">
        <w:rPr>
          <w:rFonts w:ascii="Arial" w:hAnsi="Arial" w:cs="Arial"/>
          <w:sz w:val="20"/>
          <w:szCs w:val="20"/>
        </w:rPr>
        <w:t xml:space="preserve">.  </w:t>
      </w:r>
      <w:r w:rsidR="002B3B0E">
        <w:rPr>
          <w:rFonts w:ascii="Arial" w:hAnsi="Arial" w:cs="Arial"/>
          <w:sz w:val="20"/>
          <w:szCs w:val="20"/>
        </w:rPr>
        <w:t xml:space="preserve">We encourage anglers to use the </w:t>
      </w:r>
      <w:r w:rsidR="00721179">
        <w:rPr>
          <w:rFonts w:ascii="Arial" w:hAnsi="Arial" w:cs="Arial"/>
          <w:sz w:val="20"/>
          <w:szCs w:val="20"/>
        </w:rPr>
        <w:t>D</w:t>
      </w:r>
      <w:r w:rsidR="002B3B0E">
        <w:rPr>
          <w:rFonts w:ascii="Arial" w:hAnsi="Arial" w:cs="Arial"/>
          <w:sz w:val="20"/>
          <w:szCs w:val="20"/>
        </w:rPr>
        <w:t xml:space="preserve">igital </w:t>
      </w:r>
      <w:r w:rsidR="00721179">
        <w:rPr>
          <w:rFonts w:ascii="Arial" w:hAnsi="Arial" w:cs="Arial"/>
          <w:sz w:val="20"/>
          <w:szCs w:val="20"/>
        </w:rPr>
        <w:t>O</w:t>
      </w:r>
      <w:r w:rsidR="002B3B0E">
        <w:rPr>
          <w:rFonts w:ascii="Arial" w:hAnsi="Arial" w:cs="Arial"/>
          <w:sz w:val="20"/>
          <w:szCs w:val="20"/>
        </w:rPr>
        <w:t>ption</w:t>
      </w:r>
      <w:r w:rsidR="00721179">
        <w:rPr>
          <w:rFonts w:ascii="Arial" w:hAnsi="Arial" w:cs="Arial"/>
          <w:sz w:val="20"/>
          <w:szCs w:val="20"/>
        </w:rPr>
        <w:t xml:space="preserve">.  </w:t>
      </w:r>
      <w:r w:rsidRPr="00842E6A">
        <w:rPr>
          <w:rFonts w:ascii="Arial" w:hAnsi="Arial" w:cs="Arial"/>
          <w:sz w:val="20"/>
          <w:szCs w:val="20"/>
        </w:rPr>
        <w:t>The FG Fish Derby will provide a measuring ruler, a special token and instructions for measuring Lake Trout at registration</w:t>
      </w:r>
      <w:r w:rsidR="00E16F45">
        <w:rPr>
          <w:rFonts w:ascii="Arial" w:hAnsi="Arial" w:cs="Arial"/>
          <w:sz w:val="20"/>
          <w:szCs w:val="20"/>
        </w:rPr>
        <w:t>.</w:t>
      </w:r>
    </w:p>
    <w:p w14:paraId="3B109039" w14:textId="77777777" w:rsidR="000718BE" w:rsidRPr="00842E6A" w:rsidRDefault="000718BE" w:rsidP="000718BE">
      <w:pPr>
        <w:rPr>
          <w:rFonts w:ascii="Arial" w:hAnsi="Arial" w:cs="Arial"/>
          <w:sz w:val="20"/>
          <w:szCs w:val="20"/>
        </w:rPr>
      </w:pPr>
    </w:p>
    <w:p w14:paraId="0579B8BF" w14:textId="77777777" w:rsidR="000718BE" w:rsidRPr="00842E6A" w:rsidRDefault="000718BE" w:rsidP="000718BE">
      <w:pPr>
        <w:jc w:val="center"/>
        <w:rPr>
          <w:rFonts w:ascii="Arial" w:hAnsi="Arial" w:cs="Arial"/>
          <w:sz w:val="20"/>
          <w:szCs w:val="20"/>
        </w:rPr>
      </w:pPr>
      <w:r w:rsidRPr="00842E6A">
        <w:rPr>
          <w:rFonts w:ascii="Arial" w:hAnsi="Arial" w:cs="Arial"/>
          <w:noProof/>
          <w:sz w:val="20"/>
          <w:szCs w:val="20"/>
        </w:rPr>
        <w:drawing>
          <wp:inline distT="0" distB="0" distL="0" distR="0" wp14:anchorId="7916C452" wp14:editId="797688ED">
            <wp:extent cx="3017520" cy="922020"/>
            <wp:effectExtent l="0" t="0" r="0" b="0"/>
            <wp:docPr id="1" name="Picture 1" descr="howToMeasureA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ToMeasureAF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922020"/>
                    </a:xfrm>
                    <a:prstGeom prst="rect">
                      <a:avLst/>
                    </a:prstGeom>
                    <a:noFill/>
                    <a:ln>
                      <a:noFill/>
                    </a:ln>
                  </pic:spPr>
                </pic:pic>
              </a:graphicData>
            </a:graphic>
          </wp:inline>
        </w:drawing>
      </w:r>
    </w:p>
    <w:p w14:paraId="29B1294A" w14:textId="77777777" w:rsidR="000718BE" w:rsidRPr="00842E6A" w:rsidRDefault="000718BE" w:rsidP="000718BE">
      <w:pPr>
        <w:jc w:val="center"/>
        <w:rPr>
          <w:rFonts w:ascii="Arial" w:hAnsi="Arial" w:cs="Arial"/>
          <w:sz w:val="20"/>
          <w:szCs w:val="20"/>
        </w:rPr>
      </w:pPr>
    </w:p>
    <w:p w14:paraId="344EAC84" w14:textId="1CA0522A" w:rsidR="000518D9" w:rsidRDefault="007134C8" w:rsidP="000718BE">
      <w:pPr>
        <w:rPr>
          <w:rStyle w:val="mceitemhidden"/>
          <w:rFonts w:ascii="Arial" w:hAnsi="Arial" w:cs="Arial"/>
          <w:b/>
          <w:bCs/>
          <w:color w:val="000000"/>
          <w:sz w:val="20"/>
          <w:szCs w:val="20"/>
          <w:shd w:val="clear" w:color="auto" w:fill="FFFF00"/>
        </w:rPr>
      </w:pPr>
      <w:r>
        <w:rPr>
          <w:rStyle w:val="mceitemhidden"/>
          <w:rFonts w:ascii="Arial" w:hAnsi="Arial" w:cs="Arial"/>
          <w:b/>
          <w:bCs/>
          <w:color w:val="000000"/>
          <w:sz w:val="20"/>
          <w:szCs w:val="20"/>
          <w:shd w:val="clear" w:color="auto" w:fill="FFFF00"/>
        </w:rPr>
        <w:t xml:space="preserve">Note: </w:t>
      </w:r>
      <w:r w:rsidR="002D6949">
        <w:rPr>
          <w:rStyle w:val="mceitemhidden"/>
          <w:rFonts w:ascii="Arial" w:hAnsi="Arial" w:cs="Arial"/>
          <w:b/>
          <w:bCs/>
          <w:color w:val="000000"/>
          <w:sz w:val="20"/>
          <w:szCs w:val="20"/>
          <w:shd w:val="clear" w:color="auto" w:fill="FFFF00"/>
        </w:rPr>
        <w:t>In order for the fish to qualify, t</w:t>
      </w:r>
      <w:r>
        <w:rPr>
          <w:rStyle w:val="mceitemhidden"/>
          <w:rFonts w:ascii="Arial" w:hAnsi="Arial" w:cs="Arial"/>
          <w:b/>
          <w:bCs/>
          <w:color w:val="000000"/>
          <w:sz w:val="20"/>
          <w:szCs w:val="20"/>
          <w:shd w:val="clear" w:color="auto" w:fill="FFFF00"/>
        </w:rPr>
        <w:t xml:space="preserve">he picture </w:t>
      </w:r>
      <w:r w:rsidR="00C80F39">
        <w:rPr>
          <w:rStyle w:val="mceitemhidden"/>
          <w:rFonts w:ascii="Arial" w:hAnsi="Arial" w:cs="Arial"/>
          <w:b/>
          <w:bCs/>
          <w:color w:val="000000"/>
          <w:sz w:val="20"/>
          <w:szCs w:val="20"/>
          <w:shd w:val="clear" w:color="auto" w:fill="FFFF00"/>
        </w:rPr>
        <w:t xml:space="preserve">must be taken from directly above the fish, </w:t>
      </w:r>
      <w:r w:rsidR="007D298D">
        <w:rPr>
          <w:rStyle w:val="mceitemhidden"/>
          <w:rFonts w:ascii="Arial" w:hAnsi="Arial" w:cs="Arial"/>
          <w:b/>
          <w:bCs/>
          <w:color w:val="000000"/>
          <w:sz w:val="20"/>
          <w:szCs w:val="20"/>
          <w:shd w:val="clear" w:color="auto" w:fill="FFFF00"/>
        </w:rPr>
        <w:t>not at an angle</w:t>
      </w:r>
      <w:r w:rsidR="00BE1A4F">
        <w:rPr>
          <w:rStyle w:val="mceitemhidden"/>
          <w:rFonts w:ascii="Arial" w:hAnsi="Arial" w:cs="Arial"/>
          <w:b/>
          <w:bCs/>
          <w:color w:val="000000"/>
          <w:sz w:val="20"/>
          <w:szCs w:val="20"/>
          <w:shd w:val="clear" w:color="auto" w:fill="FFFF00"/>
        </w:rPr>
        <w:t>.  The entire front of the ruler and line of the ruler must</w:t>
      </w:r>
      <w:r w:rsidR="00D32F51">
        <w:rPr>
          <w:rStyle w:val="mceitemhidden"/>
          <w:rFonts w:ascii="Arial" w:hAnsi="Arial" w:cs="Arial"/>
          <w:b/>
          <w:bCs/>
          <w:color w:val="000000"/>
          <w:sz w:val="20"/>
          <w:szCs w:val="20"/>
          <w:shd w:val="clear" w:color="auto" w:fill="FFFF00"/>
        </w:rPr>
        <w:t xml:space="preserve"> be</w:t>
      </w:r>
      <w:r w:rsidR="00BE1A4F">
        <w:rPr>
          <w:rStyle w:val="mceitemhidden"/>
          <w:rFonts w:ascii="Arial" w:hAnsi="Arial" w:cs="Arial"/>
          <w:b/>
          <w:bCs/>
          <w:color w:val="000000"/>
          <w:sz w:val="20"/>
          <w:szCs w:val="20"/>
          <w:shd w:val="clear" w:color="auto" w:fill="FFFF00"/>
        </w:rPr>
        <w:t xml:space="preserve"> clearly visible</w:t>
      </w:r>
      <w:r w:rsidR="007D298D">
        <w:rPr>
          <w:rStyle w:val="mceitemhidden"/>
          <w:rFonts w:ascii="Arial" w:hAnsi="Arial" w:cs="Arial"/>
          <w:b/>
          <w:bCs/>
          <w:color w:val="000000"/>
          <w:sz w:val="20"/>
          <w:szCs w:val="20"/>
          <w:shd w:val="clear" w:color="auto" w:fill="FFFF00"/>
        </w:rPr>
        <w:t xml:space="preserve">.  </w:t>
      </w:r>
      <w:r w:rsidR="000518D9">
        <w:rPr>
          <w:rStyle w:val="mceitemhidden"/>
          <w:rFonts w:ascii="Arial" w:hAnsi="Arial" w:cs="Arial"/>
          <w:b/>
          <w:bCs/>
          <w:color w:val="000000"/>
          <w:sz w:val="20"/>
          <w:szCs w:val="20"/>
          <w:shd w:val="clear" w:color="auto" w:fill="FFFF00"/>
        </w:rPr>
        <w:t xml:space="preserve"> </w:t>
      </w:r>
      <w:r w:rsidR="007D298D">
        <w:rPr>
          <w:rStyle w:val="mceitemhidden"/>
          <w:rFonts w:ascii="Arial" w:hAnsi="Arial" w:cs="Arial"/>
          <w:b/>
          <w:bCs/>
          <w:color w:val="000000"/>
          <w:sz w:val="20"/>
          <w:szCs w:val="20"/>
          <w:shd w:val="clear" w:color="auto" w:fill="FFFF00"/>
        </w:rPr>
        <w:t>T</w:t>
      </w:r>
      <w:r w:rsidR="000518D9">
        <w:rPr>
          <w:rStyle w:val="mceitemhidden"/>
          <w:rFonts w:ascii="Arial" w:hAnsi="Arial" w:cs="Arial"/>
          <w:b/>
          <w:bCs/>
          <w:color w:val="000000"/>
          <w:sz w:val="20"/>
          <w:szCs w:val="20"/>
          <w:shd w:val="clear" w:color="auto" w:fill="FFFF00"/>
        </w:rPr>
        <w:t>he snout</w:t>
      </w:r>
      <w:r w:rsidR="007D298D">
        <w:rPr>
          <w:rStyle w:val="mceitemhidden"/>
          <w:rFonts w:ascii="Arial" w:hAnsi="Arial" w:cs="Arial"/>
          <w:b/>
          <w:bCs/>
          <w:color w:val="000000"/>
          <w:sz w:val="20"/>
          <w:szCs w:val="20"/>
          <w:shd w:val="clear" w:color="auto" w:fill="FFFF00"/>
        </w:rPr>
        <w:t xml:space="preserve"> must be</w:t>
      </w:r>
      <w:r w:rsidR="000518D9">
        <w:rPr>
          <w:rStyle w:val="mceitemhidden"/>
          <w:rFonts w:ascii="Arial" w:hAnsi="Arial" w:cs="Arial"/>
          <w:b/>
          <w:bCs/>
          <w:color w:val="000000"/>
          <w:sz w:val="20"/>
          <w:szCs w:val="20"/>
          <w:shd w:val="clear" w:color="auto" w:fill="FFFF00"/>
        </w:rPr>
        <w:t xml:space="preserve"> clearly visible at the beginning line of the ruler and the tail clearly visible in relationship to the ruler.</w:t>
      </w:r>
      <w:r w:rsidR="006B2D27">
        <w:rPr>
          <w:rStyle w:val="mceitemhidden"/>
          <w:rFonts w:ascii="Arial" w:hAnsi="Arial" w:cs="Arial"/>
          <w:b/>
          <w:bCs/>
          <w:color w:val="000000"/>
          <w:sz w:val="20"/>
          <w:szCs w:val="20"/>
          <w:shd w:val="clear" w:color="auto" w:fill="FFFF00"/>
        </w:rPr>
        <w:t xml:space="preserve">  </w:t>
      </w:r>
    </w:p>
    <w:p w14:paraId="65AF757F" w14:textId="77777777" w:rsidR="007134C8" w:rsidRDefault="007134C8" w:rsidP="000718BE">
      <w:pPr>
        <w:rPr>
          <w:rFonts w:ascii="Arial" w:hAnsi="Arial" w:cs="Arial"/>
          <w:b/>
          <w:sz w:val="20"/>
          <w:szCs w:val="20"/>
        </w:rPr>
      </w:pPr>
    </w:p>
    <w:p w14:paraId="0C89D4AD" w14:textId="6D6D7D84" w:rsidR="000718BE" w:rsidRPr="00842E6A" w:rsidRDefault="000718BE" w:rsidP="000718BE">
      <w:pPr>
        <w:rPr>
          <w:rFonts w:ascii="Arial" w:hAnsi="Arial" w:cs="Arial"/>
          <w:b/>
          <w:sz w:val="20"/>
          <w:szCs w:val="20"/>
        </w:rPr>
      </w:pPr>
      <w:r w:rsidRPr="00842E6A">
        <w:rPr>
          <w:rFonts w:ascii="Arial" w:hAnsi="Arial" w:cs="Arial"/>
          <w:b/>
          <w:sz w:val="20"/>
          <w:szCs w:val="20"/>
        </w:rPr>
        <w:t xml:space="preserve">Digital Option – </w:t>
      </w:r>
      <w:r w:rsidR="00C515E2">
        <w:rPr>
          <w:rFonts w:ascii="Arial" w:hAnsi="Arial" w:cs="Arial"/>
          <w:b/>
          <w:sz w:val="20"/>
          <w:szCs w:val="20"/>
        </w:rPr>
        <w:t>Via MyCatch App</w:t>
      </w:r>
      <w:r w:rsidRPr="00842E6A">
        <w:rPr>
          <w:rFonts w:ascii="Arial" w:hAnsi="Arial" w:cs="Arial"/>
          <w:b/>
          <w:sz w:val="20"/>
          <w:szCs w:val="20"/>
        </w:rPr>
        <w:t>:</w:t>
      </w:r>
    </w:p>
    <w:p w14:paraId="395C2DD2" w14:textId="4634D078" w:rsidR="00B156B7" w:rsidRDefault="004D5017" w:rsidP="00C515E2">
      <w:pPr>
        <w:numPr>
          <w:ilvl w:val="0"/>
          <w:numId w:val="5"/>
        </w:numPr>
        <w:spacing w:line="276" w:lineRule="auto"/>
        <w:rPr>
          <w:rFonts w:ascii="Arial" w:hAnsi="Arial" w:cs="Arial"/>
          <w:sz w:val="20"/>
          <w:szCs w:val="20"/>
        </w:rPr>
      </w:pPr>
      <w:r>
        <w:rPr>
          <w:rFonts w:ascii="Arial" w:hAnsi="Arial" w:cs="Arial"/>
          <w:sz w:val="20"/>
          <w:szCs w:val="20"/>
        </w:rPr>
        <w:t xml:space="preserve">Each Team will select one team member that will </w:t>
      </w:r>
      <w:r w:rsidR="00B94D27">
        <w:rPr>
          <w:rFonts w:ascii="Arial" w:hAnsi="Arial" w:cs="Arial"/>
          <w:sz w:val="20"/>
          <w:szCs w:val="20"/>
        </w:rPr>
        <w:t xml:space="preserve">use their smart phone </w:t>
      </w:r>
      <w:r>
        <w:rPr>
          <w:rFonts w:ascii="Arial" w:hAnsi="Arial" w:cs="Arial"/>
          <w:sz w:val="20"/>
          <w:szCs w:val="20"/>
        </w:rPr>
        <w:t xml:space="preserve">to complete Trophy Lake Trout entries (photos) for themselves and on behalf of the other team members.  The designated team member will submit the </w:t>
      </w:r>
      <w:r w:rsidR="00B94D27">
        <w:rPr>
          <w:rFonts w:ascii="Arial" w:hAnsi="Arial" w:cs="Arial"/>
          <w:sz w:val="20"/>
          <w:szCs w:val="20"/>
        </w:rPr>
        <w:t xml:space="preserve">Trophy Lake Trout </w:t>
      </w:r>
      <w:r>
        <w:rPr>
          <w:rFonts w:ascii="Arial" w:hAnsi="Arial" w:cs="Arial"/>
          <w:sz w:val="20"/>
          <w:szCs w:val="20"/>
        </w:rPr>
        <w:t xml:space="preserve">entries </w:t>
      </w:r>
      <w:r w:rsidR="00B94D27">
        <w:rPr>
          <w:rFonts w:ascii="Arial" w:hAnsi="Arial" w:cs="Arial"/>
          <w:sz w:val="20"/>
          <w:szCs w:val="20"/>
        </w:rPr>
        <w:t xml:space="preserve">to the Angler’s Atlas website via the </w:t>
      </w:r>
      <w:r w:rsidR="00C515E2" w:rsidRPr="00C515E2">
        <w:rPr>
          <w:rFonts w:ascii="Arial" w:hAnsi="Arial" w:cs="Arial"/>
          <w:sz w:val="20"/>
          <w:szCs w:val="20"/>
        </w:rPr>
        <w:t>MyCatch app</w:t>
      </w:r>
      <w:r w:rsidR="00B94D27">
        <w:rPr>
          <w:rFonts w:ascii="Arial" w:hAnsi="Arial" w:cs="Arial"/>
          <w:sz w:val="20"/>
          <w:szCs w:val="20"/>
        </w:rPr>
        <w:t xml:space="preserve">.  This is the only way to digitally enter Trophy </w:t>
      </w:r>
      <w:r w:rsidR="00B94D27" w:rsidRPr="00B156B7">
        <w:rPr>
          <w:rFonts w:ascii="Arial" w:hAnsi="Arial" w:cs="Arial"/>
          <w:sz w:val="20"/>
          <w:szCs w:val="20"/>
        </w:rPr>
        <w:t>Lake Trout into this contest.</w:t>
      </w:r>
      <w:r w:rsidR="007550B6" w:rsidRPr="00B156B7">
        <w:rPr>
          <w:rFonts w:ascii="Arial" w:hAnsi="Arial" w:cs="Arial"/>
          <w:color w:val="000000"/>
          <w:sz w:val="20"/>
          <w:szCs w:val="20"/>
        </w:rPr>
        <w:t xml:space="preserve"> Only one team member should enter all Trophy Lake Trout</w:t>
      </w:r>
      <w:r w:rsidR="007550B6" w:rsidRPr="005817DD">
        <w:rPr>
          <w:rFonts w:ascii="Arial" w:hAnsi="Arial" w:cs="Arial"/>
          <w:color w:val="000000"/>
          <w:sz w:val="20"/>
          <w:szCs w:val="20"/>
        </w:rPr>
        <w:t xml:space="preserve"> for the team.</w:t>
      </w:r>
    </w:p>
    <w:p w14:paraId="5F6E05EA" w14:textId="4D1CEAF1" w:rsidR="00301DD0" w:rsidRPr="00A72CEF" w:rsidRDefault="00B94D27" w:rsidP="00B156B7">
      <w:pPr>
        <w:numPr>
          <w:ilvl w:val="0"/>
          <w:numId w:val="5"/>
        </w:numPr>
        <w:spacing w:line="276" w:lineRule="auto"/>
        <w:rPr>
          <w:rFonts w:ascii="Arial" w:hAnsi="Arial" w:cs="Arial"/>
          <w:sz w:val="20"/>
          <w:szCs w:val="20"/>
          <w:highlight w:val="yellow"/>
        </w:rPr>
      </w:pPr>
      <w:r w:rsidRPr="00B156B7">
        <w:rPr>
          <w:rFonts w:ascii="Arial" w:hAnsi="Arial" w:cs="Arial"/>
          <w:sz w:val="20"/>
          <w:szCs w:val="20"/>
        </w:rPr>
        <w:t xml:space="preserve">Several days prior to the Flaming Gorge Derby </w:t>
      </w:r>
      <w:r w:rsidR="004D5017" w:rsidRPr="00B156B7">
        <w:rPr>
          <w:rFonts w:ascii="Arial" w:hAnsi="Arial" w:cs="Arial"/>
          <w:sz w:val="20"/>
          <w:szCs w:val="20"/>
        </w:rPr>
        <w:t xml:space="preserve">the designated team </w:t>
      </w:r>
      <w:r w:rsidRPr="00B156B7">
        <w:rPr>
          <w:rFonts w:ascii="Arial" w:hAnsi="Arial" w:cs="Arial"/>
          <w:sz w:val="20"/>
          <w:szCs w:val="20"/>
        </w:rPr>
        <w:t xml:space="preserve">member will need </w:t>
      </w:r>
      <w:r w:rsidR="00444A0F" w:rsidRPr="00B156B7">
        <w:rPr>
          <w:rFonts w:ascii="Arial" w:hAnsi="Arial" w:cs="Arial"/>
          <w:sz w:val="20"/>
          <w:szCs w:val="20"/>
        </w:rPr>
        <w:t xml:space="preserve">to </w:t>
      </w:r>
      <w:r w:rsidR="00940E88" w:rsidRPr="00B156B7">
        <w:rPr>
          <w:rFonts w:ascii="Arial" w:hAnsi="Arial" w:cs="Arial"/>
          <w:sz w:val="20"/>
          <w:szCs w:val="20"/>
        </w:rPr>
        <w:t xml:space="preserve">create a free account at Angler’s Atlas:  </w:t>
      </w:r>
      <w:hyperlink r:id="rId11">
        <w:r w:rsidR="00940E88" w:rsidRPr="00B156B7">
          <w:rPr>
            <w:rFonts w:ascii="Arial" w:hAnsi="Arial" w:cs="Arial"/>
            <w:color w:val="1155CC"/>
            <w:sz w:val="20"/>
            <w:szCs w:val="20"/>
            <w:u w:val="single"/>
          </w:rPr>
          <w:t>https://www.anglersatlas.com/</w:t>
        </w:r>
      </w:hyperlink>
      <w:r w:rsidR="009A0AE6" w:rsidRPr="00B156B7">
        <w:rPr>
          <w:rFonts w:ascii="Arial" w:hAnsi="Arial" w:cs="Arial"/>
          <w:sz w:val="20"/>
          <w:szCs w:val="20"/>
        </w:rPr>
        <w:t>.</w:t>
      </w:r>
      <w:r w:rsidR="004D5017" w:rsidRPr="00B156B7">
        <w:rPr>
          <w:rFonts w:ascii="Arial" w:hAnsi="Arial" w:cs="Arial"/>
          <w:sz w:val="20"/>
          <w:szCs w:val="20"/>
        </w:rPr>
        <w:t xml:space="preserve">  </w:t>
      </w:r>
      <w:r w:rsidR="007550B6" w:rsidRPr="00B156B7">
        <w:rPr>
          <w:rFonts w:ascii="Arial" w:hAnsi="Arial" w:cs="Arial"/>
          <w:sz w:val="20"/>
          <w:szCs w:val="20"/>
        </w:rPr>
        <w:t xml:space="preserve">Once their account is active they </w:t>
      </w:r>
      <w:r w:rsidR="00444A0F">
        <w:rPr>
          <w:rFonts w:ascii="Arial" w:hAnsi="Arial" w:cs="Arial"/>
          <w:sz w:val="20"/>
          <w:szCs w:val="20"/>
        </w:rPr>
        <w:t>will</w:t>
      </w:r>
      <w:r w:rsidR="008E0DAE" w:rsidRPr="00F8749E">
        <w:rPr>
          <w:rFonts w:ascii="Arial" w:hAnsi="Arial" w:cs="Arial"/>
          <w:sz w:val="20"/>
          <w:szCs w:val="20"/>
        </w:rPr>
        <w:t xml:space="preserve"> register for the Trophy Lake Trout category </w:t>
      </w:r>
      <w:r w:rsidR="007550B6">
        <w:rPr>
          <w:rFonts w:ascii="Arial" w:hAnsi="Arial" w:cs="Arial"/>
          <w:sz w:val="20"/>
          <w:szCs w:val="20"/>
        </w:rPr>
        <w:t>on the</w:t>
      </w:r>
      <w:r w:rsidR="008E0DAE" w:rsidRPr="00F8749E">
        <w:rPr>
          <w:rFonts w:ascii="Arial" w:hAnsi="Arial" w:cs="Arial"/>
          <w:sz w:val="20"/>
          <w:szCs w:val="20"/>
        </w:rPr>
        <w:t xml:space="preserve"> </w:t>
      </w:r>
      <w:r w:rsidR="00B52369">
        <w:rPr>
          <w:rFonts w:ascii="Arial" w:hAnsi="Arial" w:cs="Arial"/>
          <w:sz w:val="20"/>
          <w:szCs w:val="20"/>
        </w:rPr>
        <w:t xml:space="preserve">website </w:t>
      </w:r>
      <w:r w:rsidR="007550B6">
        <w:rPr>
          <w:rFonts w:ascii="Arial" w:hAnsi="Arial" w:cs="Arial"/>
          <w:sz w:val="20"/>
          <w:szCs w:val="20"/>
        </w:rPr>
        <w:t xml:space="preserve">by going to the </w:t>
      </w:r>
      <w:r w:rsidR="00C515E2" w:rsidRPr="00F8749E">
        <w:rPr>
          <w:rFonts w:ascii="Arial" w:hAnsi="Arial" w:cs="Arial"/>
          <w:sz w:val="20"/>
          <w:szCs w:val="20"/>
        </w:rPr>
        <w:t>Tournaments</w:t>
      </w:r>
      <w:r w:rsidR="007550B6">
        <w:rPr>
          <w:rFonts w:ascii="Arial" w:hAnsi="Arial" w:cs="Arial"/>
          <w:sz w:val="20"/>
          <w:szCs w:val="20"/>
        </w:rPr>
        <w:t xml:space="preserve"> tab and looking for the category in the </w:t>
      </w:r>
      <w:r w:rsidR="00C515E2" w:rsidRPr="00F8749E">
        <w:rPr>
          <w:rFonts w:ascii="Arial" w:hAnsi="Arial" w:cs="Arial"/>
          <w:sz w:val="20"/>
          <w:szCs w:val="20"/>
        </w:rPr>
        <w:t>Active Tournaments</w:t>
      </w:r>
      <w:r w:rsidR="00B52369">
        <w:rPr>
          <w:rFonts w:ascii="Arial" w:hAnsi="Arial" w:cs="Arial"/>
          <w:sz w:val="20"/>
          <w:szCs w:val="20"/>
        </w:rPr>
        <w:t xml:space="preserve"> </w:t>
      </w:r>
      <w:r w:rsidR="007550B6">
        <w:rPr>
          <w:rFonts w:ascii="Arial" w:hAnsi="Arial" w:cs="Arial"/>
          <w:sz w:val="20"/>
          <w:szCs w:val="20"/>
        </w:rPr>
        <w:t xml:space="preserve">tab </w:t>
      </w:r>
      <w:r w:rsidR="00B52369">
        <w:rPr>
          <w:rFonts w:ascii="Arial" w:hAnsi="Arial" w:cs="Arial"/>
          <w:sz w:val="20"/>
          <w:szCs w:val="20"/>
        </w:rPr>
        <w:t xml:space="preserve">or </w:t>
      </w:r>
      <w:r w:rsidR="007550B6">
        <w:rPr>
          <w:rFonts w:ascii="Arial" w:hAnsi="Arial" w:cs="Arial"/>
          <w:sz w:val="20"/>
          <w:szCs w:val="20"/>
        </w:rPr>
        <w:t xml:space="preserve">they can </w:t>
      </w:r>
      <w:r w:rsidR="00946791">
        <w:rPr>
          <w:rFonts w:ascii="Arial" w:hAnsi="Arial" w:cs="Arial"/>
          <w:sz w:val="20"/>
          <w:szCs w:val="20"/>
        </w:rPr>
        <w:t>go</w:t>
      </w:r>
      <w:r w:rsidR="007550B6">
        <w:rPr>
          <w:rFonts w:ascii="Arial" w:hAnsi="Arial" w:cs="Arial"/>
          <w:sz w:val="20"/>
          <w:szCs w:val="20"/>
        </w:rPr>
        <w:t xml:space="preserve"> </w:t>
      </w:r>
      <w:r w:rsidR="00946791">
        <w:rPr>
          <w:rFonts w:ascii="Arial" w:hAnsi="Arial" w:cs="Arial"/>
          <w:sz w:val="20"/>
          <w:szCs w:val="20"/>
        </w:rPr>
        <w:t xml:space="preserve">to the </w:t>
      </w:r>
      <w:r w:rsidR="00B52369">
        <w:rPr>
          <w:rFonts w:ascii="Arial" w:hAnsi="Arial" w:cs="Arial"/>
          <w:sz w:val="20"/>
          <w:szCs w:val="20"/>
        </w:rPr>
        <w:t>following URL</w:t>
      </w:r>
      <w:r w:rsidR="00C515E2" w:rsidRPr="00F8749E">
        <w:rPr>
          <w:rFonts w:ascii="Arial" w:hAnsi="Arial" w:cs="Arial"/>
          <w:sz w:val="20"/>
          <w:szCs w:val="20"/>
        </w:rPr>
        <w:t>:</w:t>
      </w:r>
      <w:hyperlink r:id="rId12" w:history="1">
        <w:r w:rsidR="007471AF">
          <w:rPr>
            <w:rStyle w:val="Hyperlink"/>
            <w:rFonts w:ascii="Segoe UI" w:hAnsi="Segoe UI" w:cs="Segoe UI"/>
            <w:sz w:val="23"/>
            <w:szCs w:val="23"/>
            <w:bdr w:val="none" w:sz="0" w:space="0" w:color="auto" w:frame="1"/>
            <w:shd w:val="clear" w:color="auto" w:fill="FFFFFF"/>
          </w:rPr>
          <w:t>https://www.anglersatlas.com/event/783/2024-flaming-gorge-fish-derby-2024</w:t>
        </w:r>
      </w:hyperlink>
      <w:r w:rsidR="00E55AF9" w:rsidRPr="00DB4815">
        <w:rPr>
          <w:rFonts w:ascii="Arial" w:hAnsi="Arial" w:cs="Arial"/>
          <w:sz w:val="20"/>
          <w:szCs w:val="20"/>
        </w:rPr>
        <w:t> </w:t>
      </w:r>
    </w:p>
    <w:p w14:paraId="78C7886B" w14:textId="124C1A1E" w:rsidR="00314CEC" w:rsidRPr="00B156B7" w:rsidRDefault="00314CEC" w:rsidP="00A9260A">
      <w:pPr>
        <w:pStyle w:val="ListParagraph"/>
        <w:numPr>
          <w:ilvl w:val="0"/>
          <w:numId w:val="5"/>
        </w:numPr>
        <w:rPr>
          <w:rFonts w:ascii="Arial" w:hAnsi="Arial" w:cs="Arial"/>
          <w:sz w:val="20"/>
          <w:szCs w:val="20"/>
        </w:rPr>
      </w:pPr>
      <w:r w:rsidRPr="00F8749E">
        <w:rPr>
          <w:rFonts w:ascii="Arial" w:hAnsi="Arial" w:cs="Arial"/>
          <w:sz w:val="20"/>
          <w:szCs w:val="20"/>
        </w:rPr>
        <w:t>All contestants entering in the Trophy Lake Trout category must read and acknowledge the detailed rules provided when registering for the tournament at Angler Atlas.</w:t>
      </w:r>
    </w:p>
    <w:p w14:paraId="09A29264" w14:textId="2D6597DA" w:rsidR="00301DD0" w:rsidRPr="00DE46B0" w:rsidRDefault="00301DD0" w:rsidP="00301DD0">
      <w:pPr>
        <w:pStyle w:val="ListParagraph"/>
        <w:numPr>
          <w:ilvl w:val="0"/>
          <w:numId w:val="5"/>
        </w:numPr>
        <w:spacing w:line="276" w:lineRule="auto"/>
        <w:rPr>
          <w:rFonts w:ascii="Arial" w:hAnsi="Arial" w:cs="Arial"/>
          <w:sz w:val="20"/>
          <w:szCs w:val="20"/>
        </w:rPr>
      </w:pPr>
      <w:r w:rsidRPr="00DE46B0">
        <w:rPr>
          <w:rFonts w:ascii="Arial" w:hAnsi="Arial" w:cs="Arial"/>
          <w:sz w:val="20"/>
          <w:szCs w:val="20"/>
        </w:rPr>
        <w:t>Once accepted into the tournament, download the free MyCatch mobile app which is available for both iOS (Apple App Store) and Android (Google Play Store</w:t>
      </w:r>
      <w:r w:rsidR="00946791">
        <w:rPr>
          <w:rFonts w:ascii="Arial" w:hAnsi="Arial" w:cs="Arial"/>
          <w:sz w:val="20"/>
          <w:szCs w:val="20"/>
        </w:rPr>
        <w:t>)</w:t>
      </w:r>
      <w:r w:rsidR="00B52369" w:rsidRPr="00B52369">
        <w:rPr>
          <w:rFonts w:ascii="Arial" w:hAnsi="Arial" w:cs="Arial"/>
          <w:sz w:val="20"/>
          <w:szCs w:val="20"/>
        </w:rPr>
        <w:t xml:space="preserve"> </w:t>
      </w:r>
      <w:r w:rsidR="00B52369" w:rsidRPr="00DE46B0">
        <w:rPr>
          <w:rFonts w:ascii="Arial" w:hAnsi="Arial" w:cs="Arial"/>
          <w:sz w:val="20"/>
          <w:szCs w:val="20"/>
        </w:rPr>
        <w:t xml:space="preserve">and login to activate the tournament on the app using the same login email and password that you used to </w:t>
      </w:r>
      <w:r w:rsidR="00B52369">
        <w:rPr>
          <w:rFonts w:ascii="Arial" w:hAnsi="Arial" w:cs="Arial"/>
          <w:sz w:val="20"/>
          <w:szCs w:val="20"/>
        </w:rPr>
        <w:t>login to the Angler’s Atlas website</w:t>
      </w:r>
      <w:r w:rsidR="00B52369" w:rsidRPr="00DE46B0">
        <w:rPr>
          <w:rFonts w:ascii="Arial" w:hAnsi="Arial" w:cs="Arial"/>
          <w:sz w:val="20"/>
          <w:szCs w:val="20"/>
        </w:rPr>
        <w:t>.</w:t>
      </w:r>
    </w:p>
    <w:p w14:paraId="3B063B28" w14:textId="1C505CA5" w:rsidR="009A0AE6" w:rsidRDefault="009A0AE6" w:rsidP="009A0AE6">
      <w:pPr>
        <w:numPr>
          <w:ilvl w:val="0"/>
          <w:numId w:val="5"/>
        </w:numPr>
        <w:rPr>
          <w:rFonts w:ascii="Arial" w:hAnsi="Arial" w:cs="Arial"/>
          <w:sz w:val="20"/>
          <w:szCs w:val="20"/>
        </w:rPr>
      </w:pPr>
      <w:r>
        <w:rPr>
          <w:rFonts w:ascii="Arial" w:hAnsi="Arial" w:cs="Arial"/>
          <w:sz w:val="20"/>
          <w:szCs w:val="20"/>
        </w:rPr>
        <w:t>Anglers</w:t>
      </w:r>
      <w:r w:rsidRPr="00842E6A">
        <w:rPr>
          <w:rFonts w:ascii="Arial" w:hAnsi="Arial" w:cs="Arial"/>
          <w:sz w:val="20"/>
          <w:szCs w:val="20"/>
        </w:rPr>
        <w:t xml:space="preserve"> will measure the fish immediately upon capture with the provided measuring </w:t>
      </w:r>
      <w:r>
        <w:rPr>
          <w:rFonts w:ascii="Arial" w:hAnsi="Arial" w:cs="Arial"/>
          <w:sz w:val="20"/>
          <w:szCs w:val="20"/>
        </w:rPr>
        <w:t>stick</w:t>
      </w:r>
      <w:r w:rsidRPr="00842E6A">
        <w:rPr>
          <w:rFonts w:ascii="Arial" w:hAnsi="Arial" w:cs="Arial"/>
          <w:sz w:val="20"/>
          <w:szCs w:val="20"/>
        </w:rPr>
        <w:t xml:space="preserve"> and the special token included in the registration packet. </w:t>
      </w:r>
    </w:p>
    <w:p w14:paraId="737900A0" w14:textId="66749B25" w:rsidR="00D131A0" w:rsidRPr="00DE46B0" w:rsidRDefault="00D131A0" w:rsidP="00D131A0">
      <w:pPr>
        <w:numPr>
          <w:ilvl w:val="0"/>
          <w:numId w:val="5"/>
        </w:numPr>
        <w:spacing w:line="276" w:lineRule="auto"/>
        <w:rPr>
          <w:rFonts w:ascii="Arial" w:hAnsi="Arial" w:cs="Arial"/>
          <w:sz w:val="20"/>
          <w:szCs w:val="20"/>
        </w:rPr>
      </w:pPr>
      <w:r w:rsidRPr="00DE46B0">
        <w:rPr>
          <w:rFonts w:ascii="Arial" w:hAnsi="Arial" w:cs="Arial"/>
          <w:sz w:val="20"/>
          <w:szCs w:val="20"/>
        </w:rPr>
        <w:t>In order for each catch to qualify, a photograph of the fish on a measuring device must be taken using the MyCatch app (</w:t>
      </w:r>
      <w:proofErr w:type="spellStart"/>
      <w:r w:rsidRPr="00DE46B0">
        <w:rPr>
          <w:rFonts w:ascii="Arial" w:hAnsi="Arial" w:cs="Arial"/>
          <w:sz w:val="20"/>
          <w:szCs w:val="20"/>
        </w:rPr>
        <w:t>ie</w:t>
      </w:r>
      <w:proofErr w:type="spellEnd"/>
      <w:r w:rsidRPr="00DE46B0">
        <w:rPr>
          <w:rFonts w:ascii="Arial" w:hAnsi="Arial" w:cs="Arial"/>
          <w:sz w:val="20"/>
          <w:szCs w:val="20"/>
        </w:rPr>
        <w:t xml:space="preserve">. photos cannot be uploaded from a photo gallery or other source). </w:t>
      </w:r>
      <w:r w:rsidR="00314CEC" w:rsidRPr="00314CEC">
        <w:rPr>
          <w:rFonts w:ascii="Arial" w:hAnsi="Arial" w:cs="Arial"/>
          <w:sz w:val="20"/>
          <w:szCs w:val="20"/>
          <w:lang w:val="en"/>
        </w:rPr>
        <w:t xml:space="preserve">A great resource is the MyCatch video that shows how to log a tournament catch and can be viewed here:  </w:t>
      </w:r>
      <w:hyperlink r:id="rId13">
        <w:r w:rsidR="00314CEC" w:rsidRPr="00314CEC">
          <w:rPr>
            <w:rStyle w:val="Hyperlink"/>
            <w:rFonts w:ascii="Arial" w:hAnsi="Arial" w:cs="Arial"/>
            <w:sz w:val="20"/>
            <w:szCs w:val="20"/>
            <w:lang w:val="en"/>
          </w:rPr>
          <w:t>https://www.youtube.com/watch?v=OqwbAFFQE-w</w:t>
        </w:r>
      </w:hyperlink>
    </w:p>
    <w:p w14:paraId="4528DE3F" w14:textId="1DADD60A" w:rsidR="00314CEC" w:rsidRPr="00A9260A" w:rsidRDefault="00D131A0" w:rsidP="006E1227">
      <w:pPr>
        <w:numPr>
          <w:ilvl w:val="0"/>
          <w:numId w:val="5"/>
        </w:numPr>
        <w:spacing w:line="276" w:lineRule="auto"/>
        <w:rPr>
          <w:rFonts w:ascii="Arial" w:hAnsi="Arial" w:cs="Arial"/>
          <w:sz w:val="20"/>
          <w:szCs w:val="20"/>
          <w:lang w:val="en"/>
        </w:rPr>
      </w:pPr>
      <w:r w:rsidRPr="00DE46B0">
        <w:rPr>
          <w:rFonts w:ascii="Arial" w:hAnsi="Arial" w:cs="Arial"/>
          <w:sz w:val="20"/>
          <w:szCs w:val="20"/>
        </w:rPr>
        <w:t>All contestants must have GPS/location services enabled on your cell phone for their catches to qualify.</w:t>
      </w:r>
      <w:r w:rsidR="00314CEC" w:rsidRPr="00314CEC">
        <w:rPr>
          <w:rFonts w:ascii="Arial" w:eastAsia="Arial" w:hAnsi="Arial" w:cs="Arial"/>
          <w:sz w:val="22"/>
          <w:szCs w:val="22"/>
          <w:lang w:val="en"/>
        </w:rPr>
        <w:t xml:space="preserve"> </w:t>
      </w:r>
      <w:r w:rsidR="00314CEC" w:rsidRPr="00314CEC">
        <w:rPr>
          <w:rFonts w:ascii="Arial" w:hAnsi="Arial" w:cs="Arial"/>
          <w:sz w:val="20"/>
          <w:szCs w:val="20"/>
          <w:lang w:val="en"/>
        </w:rPr>
        <w:t>Angler’s Atlas does not release MyCatch GPS data to the public. It is treated as confidential and is provided to fisheries researchers under strict conditions.</w:t>
      </w:r>
    </w:p>
    <w:p w14:paraId="34ADA27B" w14:textId="4C57A444" w:rsidR="00314CEC" w:rsidRPr="00314CEC" w:rsidRDefault="00314CEC" w:rsidP="00314CEC">
      <w:pPr>
        <w:numPr>
          <w:ilvl w:val="0"/>
          <w:numId w:val="5"/>
        </w:numPr>
        <w:spacing w:line="276" w:lineRule="auto"/>
        <w:rPr>
          <w:rFonts w:ascii="Arial" w:hAnsi="Arial" w:cs="Arial"/>
          <w:sz w:val="20"/>
          <w:szCs w:val="20"/>
          <w:lang w:val="en"/>
        </w:rPr>
      </w:pPr>
      <w:r w:rsidRPr="00314CEC">
        <w:rPr>
          <w:rFonts w:ascii="Arial" w:hAnsi="Arial" w:cs="Arial"/>
          <w:sz w:val="20"/>
          <w:szCs w:val="20"/>
          <w:lang w:val="en"/>
        </w:rPr>
        <w:t xml:space="preserve">Catches that are submitted will be reviewed for approval frequently. </w:t>
      </w:r>
      <w:r w:rsidR="008E02CA">
        <w:rPr>
          <w:rFonts w:ascii="Arial" w:hAnsi="Arial" w:cs="Arial"/>
          <w:sz w:val="20"/>
          <w:szCs w:val="20"/>
          <w:lang w:val="en"/>
        </w:rPr>
        <w:t>The</w:t>
      </w:r>
      <w:r w:rsidR="008E02CA" w:rsidRPr="00314CEC">
        <w:rPr>
          <w:rFonts w:ascii="Arial" w:hAnsi="Arial" w:cs="Arial"/>
          <w:sz w:val="20"/>
          <w:szCs w:val="20"/>
          <w:lang w:val="en"/>
        </w:rPr>
        <w:t xml:space="preserve"> </w:t>
      </w:r>
      <w:r w:rsidRPr="00314CEC">
        <w:rPr>
          <w:rFonts w:ascii="Arial" w:hAnsi="Arial" w:cs="Arial"/>
          <w:sz w:val="20"/>
          <w:szCs w:val="20"/>
          <w:lang w:val="en"/>
        </w:rPr>
        <w:t>Catch Approval Team</w:t>
      </w:r>
      <w:r w:rsidR="00084D98">
        <w:rPr>
          <w:rFonts w:ascii="Arial" w:hAnsi="Arial" w:cs="Arial"/>
          <w:sz w:val="20"/>
          <w:szCs w:val="20"/>
          <w:lang w:val="en"/>
        </w:rPr>
        <w:t xml:space="preserve">, </w:t>
      </w:r>
      <w:r w:rsidRPr="00314CEC">
        <w:rPr>
          <w:rFonts w:ascii="Arial" w:hAnsi="Arial" w:cs="Arial"/>
          <w:sz w:val="20"/>
          <w:szCs w:val="20"/>
          <w:lang w:val="en"/>
        </w:rPr>
        <w:t>made up of trained biology students</w:t>
      </w:r>
      <w:r w:rsidR="00084D98">
        <w:rPr>
          <w:rFonts w:ascii="Arial" w:hAnsi="Arial" w:cs="Arial"/>
          <w:sz w:val="20"/>
          <w:szCs w:val="20"/>
          <w:lang w:val="en"/>
        </w:rPr>
        <w:t>,</w:t>
      </w:r>
      <w:r w:rsidRPr="00314CEC">
        <w:rPr>
          <w:rFonts w:ascii="Arial" w:hAnsi="Arial" w:cs="Arial"/>
          <w:sz w:val="20"/>
          <w:szCs w:val="20"/>
          <w:lang w:val="en"/>
        </w:rPr>
        <w:t xml:space="preserve"> will be reviewing and approving all fish. Once the submissions are reviewed and approved, they appear immediately on the appropriate leaderboard(s). DO NOT EXPECT to see entries show up immediately after you log them.</w:t>
      </w:r>
    </w:p>
    <w:p w14:paraId="5536ABCE" w14:textId="0EC2347D" w:rsidR="00314CEC" w:rsidRPr="00314CEC" w:rsidRDefault="00314CEC" w:rsidP="00314CEC">
      <w:pPr>
        <w:numPr>
          <w:ilvl w:val="0"/>
          <w:numId w:val="5"/>
        </w:numPr>
        <w:spacing w:line="276" w:lineRule="auto"/>
        <w:rPr>
          <w:rFonts w:ascii="Arial" w:hAnsi="Arial" w:cs="Arial"/>
          <w:sz w:val="20"/>
          <w:szCs w:val="20"/>
          <w:lang w:val="en"/>
        </w:rPr>
      </w:pPr>
      <w:r w:rsidRPr="00314CEC">
        <w:rPr>
          <w:rFonts w:ascii="Arial" w:hAnsi="Arial" w:cs="Arial"/>
          <w:sz w:val="20"/>
          <w:szCs w:val="20"/>
          <w:lang w:val="en"/>
        </w:rPr>
        <w:t xml:space="preserve">A photo that does not clearly show the overall length of the fish, including head and tail, and </w:t>
      </w:r>
      <w:r w:rsidR="00084D98">
        <w:rPr>
          <w:rFonts w:ascii="Arial" w:hAnsi="Arial" w:cs="Arial"/>
          <w:sz w:val="20"/>
          <w:szCs w:val="20"/>
          <w:lang w:val="en"/>
        </w:rPr>
        <w:t xml:space="preserve">the </w:t>
      </w:r>
      <w:r w:rsidRPr="00314CEC">
        <w:rPr>
          <w:rFonts w:ascii="Arial" w:hAnsi="Arial" w:cs="Arial"/>
          <w:sz w:val="20"/>
          <w:szCs w:val="20"/>
          <w:lang w:val="en"/>
        </w:rPr>
        <w:t>token on the ruler WILL NOT BE SCORED. More than one attempt to get a valid scoring photo is allowed. The app will prompt you to either accept the photo or retake a photo.</w:t>
      </w:r>
    </w:p>
    <w:p w14:paraId="456872C3" w14:textId="0815E7A8" w:rsidR="00314CEC" w:rsidRPr="00314CEC" w:rsidRDefault="00314CEC" w:rsidP="00314CEC">
      <w:pPr>
        <w:pStyle w:val="ListParagraph"/>
        <w:numPr>
          <w:ilvl w:val="0"/>
          <w:numId w:val="5"/>
        </w:numPr>
        <w:rPr>
          <w:rFonts w:ascii="Arial" w:hAnsi="Arial" w:cs="Arial"/>
          <w:sz w:val="20"/>
          <w:szCs w:val="20"/>
        </w:rPr>
      </w:pPr>
      <w:r w:rsidRPr="00314CEC">
        <w:rPr>
          <w:rFonts w:ascii="Arial" w:hAnsi="Arial" w:cs="Arial"/>
          <w:sz w:val="20"/>
          <w:szCs w:val="20"/>
        </w:rPr>
        <w:t xml:space="preserve">The app works out of cell range, and catches will synchronize with the server once the user opens the app when back in cell range, or via a </w:t>
      </w:r>
      <w:r w:rsidR="008E02CA" w:rsidRPr="00314CEC">
        <w:rPr>
          <w:rFonts w:ascii="Arial" w:hAnsi="Arial" w:cs="Arial"/>
          <w:sz w:val="20"/>
          <w:szCs w:val="20"/>
        </w:rPr>
        <w:t>Wi-Fi</w:t>
      </w:r>
      <w:r w:rsidRPr="00314CEC">
        <w:rPr>
          <w:rFonts w:ascii="Arial" w:hAnsi="Arial" w:cs="Arial"/>
          <w:sz w:val="20"/>
          <w:szCs w:val="20"/>
        </w:rPr>
        <w:t xml:space="preserve"> signal. Photos are date, time, and location stamped to the moment that they are taken. If the catches are not synced by the prizing deadline, they will not qualify for prizes.</w:t>
      </w:r>
    </w:p>
    <w:p w14:paraId="6F9DAB68" w14:textId="77777777" w:rsidR="00314CEC" w:rsidRPr="00314CEC" w:rsidRDefault="00314CEC" w:rsidP="00314CEC">
      <w:pPr>
        <w:pStyle w:val="ListParagraph"/>
        <w:numPr>
          <w:ilvl w:val="0"/>
          <w:numId w:val="5"/>
        </w:numPr>
        <w:rPr>
          <w:rFonts w:ascii="Arial" w:hAnsi="Arial" w:cs="Arial"/>
          <w:sz w:val="20"/>
          <w:szCs w:val="20"/>
        </w:rPr>
      </w:pPr>
      <w:r w:rsidRPr="00314CEC">
        <w:rPr>
          <w:rFonts w:ascii="Arial" w:hAnsi="Arial" w:cs="Arial"/>
          <w:sz w:val="20"/>
          <w:szCs w:val="20"/>
        </w:rPr>
        <w:lastRenderedPageBreak/>
        <w:t>Any ties will be resolved by which fish is caught first.</w:t>
      </w:r>
    </w:p>
    <w:p w14:paraId="00170DCB" w14:textId="35CB46C2" w:rsidR="00314CEC" w:rsidRPr="00314CEC" w:rsidRDefault="00314CEC" w:rsidP="00314CEC">
      <w:pPr>
        <w:pStyle w:val="ListParagraph"/>
        <w:numPr>
          <w:ilvl w:val="0"/>
          <w:numId w:val="5"/>
        </w:numPr>
        <w:rPr>
          <w:rFonts w:ascii="Arial" w:hAnsi="Arial" w:cs="Arial"/>
          <w:sz w:val="20"/>
          <w:szCs w:val="20"/>
        </w:rPr>
      </w:pPr>
      <w:r w:rsidRPr="00314CEC">
        <w:rPr>
          <w:rFonts w:ascii="Arial" w:hAnsi="Arial" w:cs="Arial"/>
          <w:sz w:val="20"/>
          <w:szCs w:val="20"/>
        </w:rPr>
        <w:t xml:space="preserve">IMPORTANT: Arguing against or trying to attribute reason as to why any of the above rules could not be followed will have ZERO bearing on the ruling of a rejected fish. “It was cold/windy” or “My </w:t>
      </w:r>
      <w:r w:rsidR="00015522">
        <w:rPr>
          <w:rFonts w:ascii="Arial" w:hAnsi="Arial" w:cs="Arial"/>
          <w:sz w:val="20"/>
          <w:szCs w:val="20"/>
        </w:rPr>
        <w:t>partner</w:t>
      </w:r>
      <w:r w:rsidR="00015522" w:rsidRPr="00314CEC">
        <w:rPr>
          <w:rFonts w:ascii="Arial" w:hAnsi="Arial" w:cs="Arial"/>
          <w:sz w:val="20"/>
          <w:szCs w:val="20"/>
        </w:rPr>
        <w:t xml:space="preserve"> </w:t>
      </w:r>
      <w:r w:rsidRPr="00314CEC">
        <w:rPr>
          <w:rFonts w:ascii="Arial" w:hAnsi="Arial" w:cs="Arial"/>
          <w:sz w:val="20"/>
          <w:szCs w:val="20"/>
        </w:rPr>
        <w:t xml:space="preserve">can verify...” will not be considered, and NO exceptions will be made. It is </w:t>
      </w:r>
      <w:r w:rsidR="00084D98">
        <w:rPr>
          <w:rFonts w:ascii="Arial" w:hAnsi="Arial" w:cs="Arial"/>
          <w:sz w:val="20"/>
          <w:szCs w:val="20"/>
        </w:rPr>
        <w:t>the angler’s responsibility</w:t>
      </w:r>
      <w:r w:rsidRPr="00314CEC">
        <w:rPr>
          <w:rFonts w:ascii="Arial" w:hAnsi="Arial" w:cs="Arial"/>
          <w:sz w:val="20"/>
          <w:szCs w:val="20"/>
        </w:rPr>
        <w:t xml:space="preserve"> to review their photo thoroughly and submit an acceptable photo based on the above rules.</w:t>
      </w:r>
    </w:p>
    <w:p w14:paraId="7B0425A8" w14:textId="77777777" w:rsidR="000718BE" w:rsidRPr="00842E6A" w:rsidRDefault="000718BE" w:rsidP="00A9260A">
      <w:pPr>
        <w:rPr>
          <w:rFonts w:ascii="Arial" w:hAnsi="Arial" w:cs="Arial"/>
          <w:sz w:val="20"/>
          <w:szCs w:val="20"/>
        </w:rPr>
      </w:pPr>
    </w:p>
    <w:p w14:paraId="69258D5F" w14:textId="77777777" w:rsidR="000718BE" w:rsidRPr="00842E6A" w:rsidRDefault="000718BE" w:rsidP="000718BE">
      <w:pPr>
        <w:rPr>
          <w:rFonts w:ascii="Arial" w:hAnsi="Arial" w:cs="Arial"/>
          <w:b/>
          <w:sz w:val="20"/>
          <w:szCs w:val="20"/>
        </w:rPr>
      </w:pPr>
      <w:r w:rsidRPr="00842E6A">
        <w:rPr>
          <w:rFonts w:ascii="Arial" w:hAnsi="Arial" w:cs="Arial"/>
          <w:b/>
          <w:sz w:val="20"/>
          <w:szCs w:val="20"/>
        </w:rPr>
        <w:t>Harvest Option:</w:t>
      </w:r>
    </w:p>
    <w:p w14:paraId="63F6E1CD" w14:textId="4B64C536" w:rsidR="00B473D3" w:rsidRDefault="000718BE" w:rsidP="00853448">
      <w:pPr>
        <w:numPr>
          <w:ilvl w:val="0"/>
          <w:numId w:val="5"/>
        </w:numPr>
        <w:tabs>
          <w:tab w:val="num" w:pos="450"/>
        </w:tabs>
        <w:ind w:left="450"/>
      </w:pPr>
      <w:r w:rsidRPr="00842E6A">
        <w:rPr>
          <w:rFonts w:ascii="Arial" w:hAnsi="Arial" w:cs="Arial"/>
          <w:sz w:val="20"/>
          <w:szCs w:val="20"/>
        </w:rPr>
        <w:t xml:space="preserve">If a </w:t>
      </w:r>
      <w:r w:rsidR="00B52369">
        <w:rPr>
          <w:rFonts w:ascii="Arial" w:hAnsi="Arial" w:cs="Arial"/>
          <w:sz w:val="20"/>
          <w:szCs w:val="20"/>
        </w:rPr>
        <w:t>participant</w:t>
      </w:r>
      <w:r w:rsidR="00B52369" w:rsidRPr="00842E6A">
        <w:rPr>
          <w:rFonts w:ascii="Arial" w:hAnsi="Arial" w:cs="Arial"/>
          <w:sz w:val="20"/>
          <w:szCs w:val="20"/>
        </w:rPr>
        <w:t xml:space="preserve"> </w:t>
      </w:r>
      <w:r w:rsidRPr="00842E6A">
        <w:rPr>
          <w:rFonts w:ascii="Arial" w:hAnsi="Arial" w:cs="Arial"/>
          <w:sz w:val="20"/>
          <w:szCs w:val="20"/>
        </w:rPr>
        <w:t xml:space="preserve">does not </w:t>
      </w:r>
      <w:r w:rsidR="009A0AE6">
        <w:rPr>
          <w:rFonts w:ascii="Arial" w:hAnsi="Arial" w:cs="Arial"/>
          <w:sz w:val="20"/>
          <w:szCs w:val="20"/>
        </w:rPr>
        <w:t xml:space="preserve">register the fish using MyCatch, then the </w:t>
      </w:r>
      <w:r w:rsidR="00981F48">
        <w:rPr>
          <w:rFonts w:ascii="Arial" w:hAnsi="Arial" w:cs="Arial"/>
          <w:sz w:val="20"/>
          <w:szCs w:val="20"/>
        </w:rPr>
        <w:t xml:space="preserve">actual </w:t>
      </w:r>
      <w:r w:rsidRPr="00842E6A">
        <w:rPr>
          <w:rFonts w:ascii="Arial" w:hAnsi="Arial" w:cs="Arial"/>
          <w:sz w:val="20"/>
          <w:szCs w:val="20"/>
        </w:rPr>
        <w:t>fish will need to be entered at one of the weigh stations.  Per Wyoming Game &amp; Fish and Utah Division of Wildlife Resources regulations, fish entered at a weigh station must be dead prior to leaving the lake</w:t>
      </w:r>
      <w:r w:rsidR="001162E9">
        <w:t>.</w:t>
      </w:r>
    </w:p>
    <w:p w14:paraId="3DABDC8A" w14:textId="2864449E" w:rsidR="00E75AAF" w:rsidRDefault="00E75AAF" w:rsidP="00E75AAF"/>
    <w:p w14:paraId="29A9291B" w14:textId="6A3FE5A1" w:rsidR="00E75AAF" w:rsidRPr="00194047" w:rsidRDefault="00E75AAF" w:rsidP="00194047">
      <w:pPr>
        <w:rPr>
          <w:b/>
          <w:bCs/>
        </w:rPr>
      </w:pPr>
      <w:r w:rsidRPr="00194047">
        <w:rPr>
          <w:b/>
          <w:bCs/>
        </w:rPr>
        <w:t>INCORRECT PICTURE</w:t>
      </w:r>
    </w:p>
    <w:p w14:paraId="3B2793BC" w14:textId="19354CE0" w:rsidR="00E75AAF" w:rsidRDefault="00E75AAF" w:rsidP="00E75AAF"/>
    <w:p w14:paraId="2CD2E2E0" w14:textId="039F3E42" w:rsidR="00E75AAF" w:rsidRDefault="00E75AAF" w:rsidP="00E75AAF">
      <w:r>
        <w:rPr>
          <w:noProof/>
        </w:rPr>
        <w:drawing>
          <wp:inline distT="0" distB="0" distL="0" distR="0" wp14:anchorId="562A4AA5" wp14:editId="68FD675B">
            <wp:extent cx="3343275" cy="230036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3370908" cy="2319374"/>
                    </a:xfrm>
                    <a:prstGeom prst="rect">
                      <a:avLst/>
                    </a:prstGeom>
                    <a:noFill/>
                    <a:ln>
                      <a:noFill/>
                    </a:ln>
                  </pic:spPr>
                </pic:pic>
              </a:graphicData>
            </a:graphic>
          </wp:inline>
        </w:drawing>
      </w:r>
    </w:p>
    <w:p w14:paraId="0F242519" w14:textId="5B241031" w:rsidR="00E75AAF" w:rsidRDefault="00E75AAF" w:rsidP="00E75AAF"/>
    <w:p w14:paraId="118E16D9" w14:textId="77777777" w:rsidR="00E75AAF" w:rsidRDefault="00E75AAF" w:rsidP="00E75AAF"/>
    <w:p w14:paraId="06820F7A" w14:textId="1F7E4BAC" w:rsidR="00E75AAF" w:rsidRPr="00194047" w:rsidRDefault="00E75AAF" w:rsidP="00E75AAF">
      <w:pPr>
        <w:rPr>
          <w:b/>
          <w:bCs/>
        </w:rPr>
      </w:pPr>
      <w:r w:rsidRPr="00194047">
        <w:rPr>
          <w:b/>
          <w:bCs/>
        </w:rPr>
        <w:t>CORRECT PICTURE</w:t>
      </w:r>
    </w:p>
    <w:p w14:paraId="57939F65" w14:textId="73D2A719" w:rsidR="00E75AAF" w:rsidRDefault="00E75AAF" w:rsidP="00E75AAF"/>
    <w:p w14:paraId="73614DCF" w14:textId="79B57F44" w:rsidR="00E75AAF" w:rsidRDefault="00E75AAF" w:rsidP="00194047">
      <w:r>
        <w:rPr>
          <w:noProof/>
        </w:rPr>
        <w:drawing>
          <wp:inline distT="0" distB="0" distL="0" distR="0" wp14:anchorId="445F43EB" wp14:editId="1FC50E8F">
            <wp:extent cx="4356553" cy="19367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5654" cy="1940796"/>
                    </a:xfrm>
                    <a:prstGeom prst="rect">
                      <a:avLst/>
                    </a:prstGeom>
                    <a:noFill/>
                    <a:ln>
                      <a:noFill/>
                    </a:ln>
                  </pic:spPr>
                </pic:pic>
              </a:graphicData>
            </a:graphic>
          </wp:inline>
        </w:drawing>
      </w:r>
    </w:p>
    <w:sectPr w:rsidR="00E75AAF" w:rsidSect="00DE7302">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A22"/>
    <w:multiLevelType w:val="hybridMultilevel"/>
    <w:tmpl w:val="3392BE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5B7608E"/>
    <w:multiLevelType w:val="hybridMultilevel"/>
    <w:tmpl w:val="0B425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80C51"/>
    <w:multiLevelType w:val="hybridMultilevel"/>
    <w:tmpl w:val="687497F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077470"/>
    <w:multiLevelType w:val="hybridMultilevel"/>
    <w:tmpl w:val="F4AC1918"/>
    <w:lvl w:ilvl="0" w:tplc="217E27E8">
      <w:start w:val="1"/>
      <w:numFmt w:val="decimal"/>
      <w:lvlText w:val="%1."/>
      <w:lvlJc w:val="left"/>
      <w:pPr>
        <w:ind w:left="72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7A7210"/>
    <w:multiLevelType w:val="multilevel"/>
    <w:tmpl w:val="4F62B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5A66D2"/>
    <w:multiLevelType w:val="hybridMultilevel"/>
    <w:tmpl w:val="6A20E8D2"/>
    <w:lvl w:ilvl="0" w:tplc="7BA6FDD8">
      <w:start w:val="1"/>
      <w:numFmt w:val="decimal"/>
      <w:lvlText w:val="%1."/>
      <w:lvlJc w:val="left"/>
      <w:pPr>
        <w:tabs>
          <w:tab w:val="num" w:pos="720"/>
        </w:tabs>
        <w:ind w:left="720" w:hanging="360"/>
      </w:pPr>
      <w:rPr>
        <w:b w:val="0"/>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15:restartNumberingAfterBreak="0">
    <w:nsid w:val="4B33346C"/>
    <w:multiLevelType w:val="multilevel"/>
    <w:tmpl w:val="BCFA71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87332E"/>
    <w:multiLevelType w:val="hybridMultilevel"/>
    <w:tmpl w:val="4C2A7A64"/>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52221CD9"/>
    <w:multiLevelType w:val="hybridMultilevel"/>
    <w:tmpl w:val="B4E2B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A04DC8"/>
    <w:multiLevelType w:val="multilevel"/>
    <w:tmpl w:val="5BE01AA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28A1D36"/>
    <w:multiLevelType w:val="hybridMultilevel"/>
    <w:tmpl w:val="A5C86562"/>
    <w:lvl w:ilvl="0" w:tplc="04090001">
      <w:start w:val="1"/>
      <w:numFmt w:val="bullet"/>
      <w:lvlText w:val=""/>
      <w:lvlJc w:val="left"/>
      <w:pPr>
        <w:ind w:left="1170" w:hanging="360"/>
      </w:pPr>
      <w:rPr>
        <w:rFonts w:ascii="Symbol" w:hAnsi="Symbol" w:cs="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662315F5"/>
    <w:multiLevelType w:val="multilevel"/>
    <w:tmpl w:val="35E86F06"/>
    <w:lvl w:ilvl="0">
      <w:start w:val="1"/>
      <w:numFmt w:val="upperLetter"/>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BF5BB8"/>
    <w:multiLevelType w:val="hybridMultilevel"/>
    <w:tmpl w:val="13364D86"/>
    <w:lvl w:ilvl="0" w:tplc="B3AA34F6">
      <w:start w:val="1"/>
      <w:numFmt w:val="decimal"/>
      <w:lvlText w:val="%1."/>
      <w:lvlJc w:val="left"/>
      <w:pPr>
        <w:tabs>
          <w:tab w:val="num" w:pos="480"/>
        </w:tabs>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756F7A8E"/>
    <w:multiLevelType w:val="hybridMultilevel"/>
    <w:tmpl w:val="D29ADD9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7C010F94"/>
    <w:multiLevelType w:val="hybridMultilevel"/>
    <w:tmpl w:val="88F6CD2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545BD0"/>
    <w:multiLevelType w:val="hybridMultilevel"/>
    <w:tmpl w:val="0358B33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38521331">
    <w:abstractNumId w:val="5"/>
  </w:num>
  <w:num w:numId="2" w16cid:durableId="643583665">
    <w:abstractNumId w:val="12"/>
  </w:num>
  <w:num w:numId="3" w16cid:durableId="1669673828">
    <w:abstractNumId w:val="13"/>
  </w:num>
  <w:num w:numId="4" w16cid:durableId="5628308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4384542">
    <w:abstractNumId w:val="0"/>
  </w:num>
  <w:num w:numId="6" w16cid:durableId="1286887951">
    <w:abstractNumId w:val="4"/>
  </w:num>
  <w:num w:numId="7" w16cid:durableId="309212378">
    <w:abstractNumId w:val="0"/>
  </w:num>
  <w:num w:numId="8" w16cid:durableId="2097944133">
    <w:abstractNumId w:val="10"/>
  </w:num>
  <w:num w:numId="9" w16cid:durableId="416945260">
    <w:abstractNumId w:val="2"/>
  </w:num>
  <w:num w:numId="10" w16cid:durableId="138960246">
    <w:abstractNumId w:val="15"/>
  </w:num>
  <w:num w:numId="11" w16cid:durableId="13964324">
    <w:abstractNumId w:val="14"/>
  </w:num>
  <w:num w:numId="12" w16cid:durableId="2089882507">
    <w:abstractNumId w:val="8"/>
  </w:num>
  <w:num w:numId="13" w16cid:durableId="1267482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108848">
    <w:abstractNumId w:val="6"/>
  </w:num>
  <w:num w:numId="15" w16cid:durableId="1707752650">
    <w:abstractNumId w:val="11"/>
  </w:num>
  <w:num w:numId="16" w16cid:durableId="767165723">
    <w:abstractNumId w:val="9"/>
  </w:num>
  <w:num w:numId="17" w16cid:durableId="591397916">
    <w:abstractNumId w:val="1"/>
  </w:num>
  <w:num w:numId="18" w16cid:durableId="37312110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erne Valley Marina">
    <w15:presenceInfo w15:providerId="Windows Live" w15:userId="2056585a792dba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BE"/>
    <w:rsid w:val="00002477"/>
    <w:rsid w:val="00002A2F"/>
    <w:rsid w:val="0001191F"/>
    <w:rsid w:val="00015522"/>
    <w:rsid w:val="00030D83"/>
    <w:rsid w:val="00036322"/>
    <w:rsid w:val="000518D9"/>
    <w:rsid w:val="000548E4"/>
    <w:rsid w:val="000718BE"/>
    <w:rsid w:val="00076A2B"/>
    <w:rsid w:val="00080E62"/>
    <w:rsid w:val="00084D98"/>
    <w:rsid w:val="000860E6"/>
    <w:rsid w:val="000905C4"/>
    <w:rsid w:val="000964DB"/>
    <w:rsid w:val="000D1EC0"/>
    <w:rsid w:val="001124F7"/>
    <w:rsid w:val="001162E9"/>
    <w:rsid w:val="00147084"/>
    <w:rsid w:val="00180D17"/>
    <w:rsid w:val="00183B83"/>
    <w:rsid w:val="0019311A"/>
    <w:rsid w:val="00193DC9"/>
    <w:rsid w:val="00194047"/>
    <w:rsid w:val="001A61AB"/>
    <w:rsid w:val="001B7990"/>
    <w:rsid w:val="001E0C47"/>
    <w:rsid w:val="001E1F7B"/>
    <w:rsid w:val="00201A3A"/>
    <w:rsid w:val="00215180"/>
    <w:rsid w:val="00222017"/>
    <w:rsid w:val="00253DE4"/>
    <w:rsid w:val="00254435"/>
    <w:rsid w:val="00262B59"/>
    <w:rsid w:val="002727FA"/>
    <w:rsid w:val="00276BDA"/>
    <w:rsid w:val="00285BD8"/>
    <w:rsid w:val="00296EAA"/>
    <w:rsid w:val="0029747A"/>
    <w:rsid w:val="002A02DB"/>
    <w:rsid w:val="002B3B0E"/>
    <w:rsid w:val="002C014F"/>
    <w:rsid w:val="002D1272"/>
    <w:rsid w:val="002D21E6"/>
    <w:rsid w:val="002D6949"/>
    <w:rsid w:val="002F136B"/>
    <w:rsid w:val="00301DD0"/>
    <w:rsid w:val="00314CEC"/>
    <w:rsid w:val="00331CFF"/>
    <w:rsid w:val="003413C9"/>
    <w:rsid w:val="0036120B"/>
    <w:rsid w:val="003838C6"/>
    <w:rsid w:val="00384587"/>
    <w:rsid w:val="003A43E8"/>
    <w:rsid w:val="003A7740"/>
    <w:rsid w:val="003D2969"/>
    <w:rsid w:val="004019BA"/>
    <w:rsid w:val="00406071"/>
    <w:rsid w:val="00444A0F"/>
    <w:rsid w:val="0045358A"/>
    <w:rsid w:val="00463F81"/>
    <w:rsid w:val="004748C8"/>
    <w:rsid w:val="0048115B"/>
    <w:rsid w:val="00485AC9"/>
    <w:rsid w:val="0049075F"/>
    <w:rsid w:val="00491DEB"/>
    <w:rsid w:val="004C6F52"/>
    <w:rsid w:val="004D5017"/>
    <w:rsid w:val="004E6565"/>
    <w:rsid w:val="004F77CC"/>
    <w:rsid w:val="00525861"/>
    <w:rsid w:val="00526691"/>
    <w:rsid w:val="005441F7"/>
    <w:rsid w:val="00576768"/>
    <w:rsid w:val="005970AC"/>
    <w:rsid w:val="005C2332"/>
    <w:rsid w:val="005E53CD"/>
    <w:rsid w:val="005E709D"/>
    <w:rsid w:val="005F4F83"/>
    <w:rsid w:val="006271AB"/>
    <w:rsid w:val="00636E98"/>
    <w:rsid w:val="00675139"/>
    <w:rsid w:val="00675D7F"/>
    <w:rsid w:val="006A2330"/>
    <w:rsid w:val="006A24A4"/>
    <w:rsid w:val="006B0BE4"/>
    <w:rsid w:val="006B2D27"/>
    <w:rsid w:val="006C49CE"/>
    <w:rsid w:val="006C7886"/>
    <w:rsid w:val="006D0CDC"/>
    <w:rsid w:val="006E1227"/>
    <w:rsid w:val="007134C8"/>
    <w:rsid w:val="00721179"/>
    <w:rsid w:val="00721290"/>
    <w:rsid w:val="00723211"/>
    <w:rsid w:val="007471AF"/>
    <w:rsid w:val="007550B6"/>
    <w:rsid w:val="0079096A"/>
    <w:rsid w:val="007C13E6"/>
    <w:rsid w:val="007D298D"/>
    <w:rsid w:val="007D5FAC"/>
    <w:rsid w:val="007F4C2A"/>
    <w:rsid w:val="00800CAD"/>
    <w:rsid w:val="0080277E"/>
    <w:rsid w:val="00807991"/>
    <w:rsid w:val="00825D03"/>
    <w:rsid w:val="008279FF"/>
    <w:rsid w:val="008465C2"/>
    <w:rsid w:val="00851694"/>
    <w:rsid w:val="00853448"/>
    <w:rsid w:val="00855B1D"/>
    <w:rsid w:val="00875604"/>
    <w:rsid w:val="00886B2A"/>
    <w:rsid w:val="008B28D7"/>
    <w:rsid w:val="008C266F"/>
    <w:rsid w:val="008D0670"/>
    <w:rsid w:val="008D1CB2"/>
    <w:rsid w:val="008E02CA"/>
    <w:rsid w:val="008E0DAE"/>
    <w:rsid w:val="008F0F8F"/>
    <w:rsid w:val="009110AB"/>
    <w:rsid w:val="00912871"/>
    <w:rsid w:val="00940E88"/>
    <w:rsid w:val="00946791"/>
    <w:rsid w:val="00957139"/>
    <w:rsid w:val="009660EC"/>
    <w:rsid w:val="00981F48"/>
    <w:rsid w:val="00982BAE"/>
    <w:rsid w:val="00984740"/>
    <w:rsid w:val="00984D7B"/>
    <w:rsid w:val="00997A6D"/>
    <w:rsid w:val="009A0AE6"/>
    <w:rsid w:val="009B138C"/>
    <w:rsid w:val="009B6CFA"/>
    <w:rsid w:val="00A042F3"/>
    <w:rsid w:val="00A11FFE"/>
    <w:rsid w:val="00A217C9"/>
    <w:rsid w:val="00A328EF"/>
    <w:rsid w:val="00A40158"/>
    <w:rsid w:val="00A60C14"/>
    <w:rsid w:val="00A6588D"/>
    <w:rsid w:val="00A72CEF"/>
    <w:rsid w:val="00A8484E"/>
    <w:rsid w:val="00A9260A"/>
    <w:rsid w:val="00A9437C"/>
    <w:rsid w:val="00AB24C6"/>
    <w:rsid w:val="00AC0773"/>
    <w:rsid w:val="00AF440E"/>
    <w:rsid w:val="00B156B7"/>
    <w:rsid w:val="00B167E2"/>
    <w:rsid w:val="00B208AF"/>
    <w:rsid w:val="00B246B1"/>
    <w:rsid w:val="00B25B7F"/>
    <w:rsid w:val="00B473D3"/>
    <w:rsid w:val="00B52369"/>
    <w:rsid w:val="00B53193"/>
    <w:rsid w:val="00B83E42"/>
    <w:rsid w:val="00B94D27"/>
    <w:rsid w:val="00B95881"/>
    <w:rsid w:val="00BA7853"/>
    <w:rsid w:val="00BC3212"/>
    <w:rsid w:val="00BD29DA"/>
    <w:rsid w:val="00BE1A4F"/>
    <w:rsid w:val="00BE4F89"/>
    <w:rsid w:val="00BE7949"/>
    <w:rsid w:val="00BF2EF9"/>
    <w:rsid w:val="00BF56EE"/>
    <w:rsid w:val="00BF5933"/>
    <w:rsid w:val="00C01BB9"/>
    <w:rsid w:val="00C124DB"/>
    <w:rsid w:val="00C20D50"/>
    <w:rsid w:val="00C41F5D"/>
    <w:rsid w:val="00C44ED2"/>
    <w:rsid w:val="00C515E2"/>
    <w:rsid w:val="00C55A67"/>
    <w:rsid w:val="00C80F39"/>
    <w:rsid w:val="00C83EC9"/>
    <w:rsid w:val="00C9600B"/>
    <w:rsid w:val="00CE0641"/>
    <w:rsid w:val="00CE2E63"/>
    <w:rsid w:val="00CF4F7C"/>
    <w:rsid w:val="00D01BC4"/>
    <w:rsid w:val="00D037FC"/>
    <w:rsid w:val="00D051CA"/>
    <w:rsid w:val="00D131A0"/>
    <w:rsid w:val="00D2663E"/>
    <w:rsid w:val="00D31F76"/>
    <w:rsid w:val="00D32F51"/>
    <w:rsid w:val="00D36AFD"/>
    <w:rsid w:val="00D55DF7"/>
    <w:rsid w:val="00D56139"/>
    <w:rsid w:val="00D67CA2"/>
    <w:rsid w:val="00D97FB3"/>
    <w:rsid w:val="00DB0933"/>
    <w:rsid w:val="00DB4815"/>
    <w:rsid w:val="00DC1599"/>
    <w:rsid w:val="00DD3C90"/>
    <w:rsid w:val="00DE46B0"/>
    <w:rsid w:val="00DE7302"/>
    <w:rsid w:val="00E16F45"/>
    <w:rsid w:val="00E26E49"/>
    <w:rsid w:val="00E3244A"/>
    <w:rsid w:val="00E348A2"/>
    <w:rsid w:val="00E52DD6"/>
    <w:rsid w:val="00E55AF9"/>
    <w:rsid w:val="00E72EA5"/>
    <w:rsid w:val="00E75AAF"/>
    <w:rsid w:val="00EC3E6A"/>
    <w:rsid w:val="00EE7330"/>
    <w:rsid w:val="00F05403"/>
    <w:rsid w:val="00F22B86"/>
    <w:rsid w:val="00F41DE0"/>
    <w:rsid w:val="00F8749E"/>
    <w:rsid w:val="00F912F1"/>
    <w:rsid w:val="00FA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435C316"/>
  <w15:chartTrackingRefBased/>
  <w15:docId w15:val="{A1606D06-0C0F-4B80-B499-29B7BF6BC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8B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718BE"/>
    <w:rPr>
      <w:color w:val="0000FF"/>
      <w:u w:val="single"/>
    </w:rPr>
  </w:style>
  <w:style w:type="paragraph" w:styleId="NormalWeb">
    <w:name w:val="Normal (Web)"/>
    <w:basedOn w:val="Normal"/>
    <w:uiPriority w:val="99"/>
    <w:unhideWhenUsed/>
    <w:rsid w:val="000718BE"/>
    <w:pPr>
      <w:spacing w:before="100" w:beforeAutospacing="1" w:after="100" w:afterAutospacing="1"/>
    </w:pPr>
  </w:style>
  <w:style w:type="character" w:styleId="CommentReference">
    <w:name w:val="annotation reference"/>
    <w:uiPriority w:val="99"/>
    <w:rsid w:val="000718BE"/>
    <w:rPr>
      <w:sz w:val="16"/>
      <w:szCs w:val="16"/>
    </w:rPr>
  </w:style>
  <w:style w:type="paragraph" w:styleId="CommentText">
    <w:name w:val="annotation text"/>
    <w:basedOn w:val="Normal"/>
    <w:link w:val="CommentTextChar"/>
    <w:rsid w:val="000718BE"/>
    <w:rPr>
      <w:sz w:val="20"/>
      <w:szCs w:val="20"/>
    </w:rPr>
  </w:style>
  <w:style w:type="character" w:customStyle="1" w:styleId="CommentTextChar">
    <w:name w:val="Comment Text Char"/>
    <w:basedOn w:val="DefaultParagraphFont"/>
    <w:link w:val="CommentText"/>
    <w:rsid w:val="000718B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18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8BE"/>
    <w:rPr>
      <w:rFonts w:ascii="Segoe UI" w:eastAsia="Times New Roman" w:hAnsi="Segoe UI" w:cs="Segoe UI"/>
      <w:sz w:val="18"/>
      <w:szCs w:val="18"/>
    </w:rPr>
  </w:style>
  <w:style w:type="character" w:customStyle="1" w:styleId="mceitemhidden">
    <w:name w:val="mceitemhidden"/>
    <w:basedOn w:val="DefaultParagraphFont"/>
    <w:rsid w:val="007134C8"/>
  </w:style>
  <w:style w:type="character" w:customStyle="1" w:styleId="hiddengrammarerror">
    <w:name w:val="hiddengrammarerror"/>
    <w:basedOn w:val="DefaultParagraphFont"/>
    <w:rsid w:val="007134C8"/>
  </w:style>
  <w:style w:type="paragraph" w:styleId="CommentSubject">
    <w:name w:val="annotation subject"/>
    <w:basedOn w:val="CommentText"/>
    <w:next w:val="CommentText"/>
    <w:link w:val="CommentSubjectChar"/>
    <w:uiPriority w:val="99"/>
    <w:semiHidden/>
    <w:unhideWhenUsed/>
    <w:rsid w:val="00E26E49"/>
    <w:rPr>
      <w:b/>
      <w:bCs/>
    </w:rPr>
  </w:style>
  <w:style w:type="character" w:customStyle="1" w:styleId="CommentSubjectChar">
    <w:name w:val="Comment Subject Char"/>
    <w:basedOn w:val="CommentTextChar"/>
    <w:link w:val="CommentSubject"/>
    <w:uiPriority w:val="99"/>
    <w:semiHidden/>
    <w:rsid w:val="00E26E49"/>
    <w:rPr>
      <w:rFonts w:ascii="Times New Roman" w:eastAsia="Times New Roman" w:hAnsi="Times New Roman" w:cs="Times New Roman"/>
      <w:b/>
      <w:bCs/>
      <w:sz w:val="20"/>
      <w:szCs w:val="20"/>
    </w:rPr>
  </w:style>
  <w:style w:type="paragraph" w:styleId="Revision">
    <w:name w:val="Revision"/>
    <w:hidden/>
    <w:uiPriority w:val="99"/>
    <w:semiHidden/>
    <w:rsid w:val="00AF440E"/>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875604"/>
    <w:rPr>
      <w:color w:val="605E5C"/>
      <w:shd w:val="clear" w:color="auto" w:fill="E1DFDD"/>
    </w:rPr>
  </w:style>
  <w:style w:type="paragraph" w:styleId="ListParagraph">
    <w:name w:val="List Paragraph"/>
    <w:basedOn w:val="Normal"/>
    <w:qFormat/>
    <w:rsid w:val="008D1CB2"/>
    <w:pPr>
      <w:ind w:left="720"/>
      <w:contextualSpacing/>
    </w:pPr>
  </w:style>
  <w:style w:type="character" w:customStyle="1" w:styleId="UnresolvedMention2">
    <w:name w:val="Unresolved Mention2"/>
    <w:basedOn w:val="DefaultParagraphFont"/>
    <w:uiPriority w:val="99"/>
    <w:semiHidden/>
    <w:unhideWhenUsed/>
    <w:rsid w:val="00F912F1"/>
    <w:rPr>
      <w:color w:val="605E5C"/>
      <w:shd w:val="clear" w:color="auto" w:fill="E1DFDD"/>
    </w:rPr>
  </w:style>
  <w:style w:type="character" w:styleId="FollowedHyperlink">
    <w:name w:val="FollowedHyperlink"/>
    <w:basedOn w:val="DefaultParagraphFont"/>
    <w:uiPriority w:val="99"/>
    <w:semiHidden/>
    <w:unhideWhenUsed/>
    <w:rsid w:val="0045358A"/>
    <w:rPr>
      <w:color w:val="800080" w:themeColor="followedHyperlink"/>
      <w:u w:val="single"/>
    </w:rPr>
  </w:style>
  <w:style w:type="character" w:customStyle="1" w:styleId="UnresolvedMention3">
    <w:name w:val="Unresolved Mention3"/>
    <w:basedOn w:val="DefaultParagraphFont"/>
    <w:uiPriority w:val="99"/>
    <w:semiHidden/>
    <w:unhideWhenUsed/>
    <w:rsid w:val="00BD2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25141">
      <w:bodyDiv w:val="1"/>
      <w:marLeft w:val="0"/>
      <w:marRight w:val="0"/>
      <w:marTop w:val="0"/>
      <w:marBottom w:val="0"/>
      <w:divBdr>
        <w:top w:val="none" w:sz="0" w:space="0" w:color="auto"/>
        <w:left w:val="none" w:sz="0" w:space="0" w:color="auto"/>
        <w:bottom w:val="none" w:sz="0" w:space="0" w:color="auto"/>
        <w:right w:val="none" w:sz="0" w:space="0" w:color="auto"/>
      </w:divBdr>
    </w:div>
    <w:div w:id="421224037">
      <w:bodyDiv w:val="1"/>
      <w:marLeft w:val="0"/>
      <w:marRight w:val="0"/>
      <w:marTop w:val="0"/>
      <w:marBottom w:val="0"/>
      <w:divBdr>
        <w:top w:val="none" w:sz="0" w:space="0" w:color="auto"/>
        <w:left w:val="none" w:sz="0" w:space="0" w:color="auto"/>
        <w:bottom w:val="none" w:sz="0" w:space="0" w:color="auto"/>
        <w:right w:val="none" w:sz="0" w:space="0" w:color="auto"/>
      </w:divBdr>
    </w:div>
    <w:div w:id="173265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aminggorgefishderby.com" TargetMode="External"/><Relationship Id="rId13" Type="http://schemas.openxmlformats.org/officeDocument/2006/relationships/hyperlink" Target="https://www.youtube.com/watch?v=OqwbAFFQE-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flaminggorgefishderby.com" TargetMode="External"/><Relationship Id="rId12" Type="http://schemas.openxmlformats.org/officeDocument/2006/relationships/hyperlink" Target="https://www.anglersatlas.com/event/783/2024-flaming-gorge-fish-derby-2024"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anglersatlas.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tdofthesea.utah.go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D56B7-C9F6-4B22-A381-D549EB1A2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Lucerne Valley Marina</cp:lastModifiedBy>
  <cp:revision>4</cp:revision>
  <cp:lastPrinted>2021-02-24T21:40:00Z</cp:lastPrinted>
  <dcterms:created xsi:type="dcterms:W3CDTF">2024-02-21T23:16:00Z</dcterms:created>
  <dcterms:modified xsi:type="dcterms:W3CDTF">2024-02-21T23:19:00Z</dcterms:modified>
</cp:coreProperties>
</file>